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697CB" w14:textId="0C460E21" w:rsidR="0029549F" w:rsidRPr="004E4F75" w:rsidRDefault="0029549F" w:rsidP="00FA7BD4">
      <w:pPr>
        <w:jc w:val="center"/>
        <w:rPr>
          <w:rFonts w:ascii="Times New Roman" w:hAnsi="Times New Roman" w:cs="Times New Roman"/>
          <w:sz w:val="24"/>
          <w:szCs w:val="24"/>
          <w:lang w:val="en-US"/>
        </w:rPr>
      </w:pPr>
      <w:r w:rsidRPr="004E4F75">
        <w:rPr>
          <w:rFonts w:ascii="Times New Roman" w:hAnsi="Times New Roman" w:cs="Times New Roman"/>
          <w:sz w:val="24"/>
          <w:szCs w:val="24"/>
          <w:lang w:val="en-US"/>
        </w:rPr>
        <w:t>27 November 1755</w:t>
      </w:r>
    </w:p>
    <w:p w14:paraId="45D80C3D" w14:textId="77777777" w:rsidR="0029549F" w:rsidRPr="004E4F75" w:rsidRDefault="0029549F">
      <w:pPr>
        <w:rPr>
          <w:rFonts w:ascii="Times New Roman" w:hAnsi="Times New Roman" w:cs="Times New Roman"/>
          <w:sz w:val="24"/>
          <w:szCs w:val="24"/>
          <w:lang w:val="en-US"/>
        </w:rPr>
      </w:pPr>
    </w:p>
    <w:p w14:paraId="0F6F5379" w14:textId="27903E46" w:rsidR="006D0DA2" w:rsidRPr="004E4F75" w:rsidRDefault="006D0DA2" w:rsidP="006D0DA2">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Byng woke before the sun. A knock on the door well before sunrise pulled him out of a deep sleep. From blackness to a dimmed room, embers </w:t>
      </w:r>
      <w:del w:id="0" w:author="Bryan Stone" w:date="2023-07-19T10:30:00Z">
        <w:r w:rsidRPr="004E4F75" w:rsidDel="00027B8F">
          <w:rPr>
            <w:rFonts w:ascii="Times New Roman" w:hAnsi="Times New Roman" w:cs="Times New Roman"/>
            <w:sz w:val="24"/>
            <w:szCs w:val="24"/>
            <w:lang w:val="en-US"/>
          </w:rPr>
          <w:delText xml:space="preserve">barley </w:delText>
        </w:r>
      </w:del>
      <w:ins w:id="1" w:author="Bryan Stone" w:date="2023-07-19T10:30:00Z">
        <w:r w:rsidR="00027B8F">
          <w:rPr>
            <w:rFonts w:ascii="Times New Roman" w:hAnsi="Times New Roman" w:cs="Times New Roman"/>
            <w:sz w:val="24"/>
            <w:szCs w:val="24"/>
            <w:lang w:val="en-US"/>
          </w:rPr>
          <w:t>barely</w:t>
        </w:r>
        <w:r w:rsidR="00027B8F" w:rsidRPr="004E4F75">
          <w:rPr>
            <w:rFonts w:ascii="Times New Roman" w:hAnsi="Times New Roman" w:cs="Times New Roman"/>
            <w:sz w:val="24"/>
            <w:szCs w:val="24"/>
            <w:lang w:val="en-US"/>
          </w:rPr>
          <w:t xml:space="preserve"> </w:t>
        </w:r>
      </w:ins>
      <w:r w:rsidRPr="004E4F75">
        <w:rPr>
          <w:rFonts w:ascii="Times New Roman" w:hAnsi="Times New Roman" w:cs="Times New Roman"/>
          <w:sz w:val="24"/>
          <w:szCs w:val="24"/>
          <w:lang w:val="en-US"/>
        </w:rPr>
        <w:t xml:space="preserve">alive in the chimney, he felt the weight of himself. </w:t>
      </w:r>
      <w:commentRangeStart w:id="2"/>
      <w:r w:rsidRPr="004E4F75">
        <w:rPr>
          <w:rFonts w:ascii="Times New Roman" w:hAnsi="Times New Roman" w:cs="Times New Roman"/>
          <w:sz w:val="24"/>
          <w:szCs w:val="24"/>
          <w:lang w:val="en-US"/>
        </w:rPr>
        <w:t xml:space="preserve">Gravity pulled at what he was sure was his own corpse. </w:t>
      </w:r>
      <w:commentRangeEnd w:id="2"/>
      <w:r w:rsidR="00027B8F">
        <w:rPr>
          <w:rStyle w:val="CommentReference"/>
        </w:rPr>
        <w:commentReference w:id="2"/>
      </w:r>
      <w:r w:rsidRPr="004E4F75">
        <w:rPr>
          <w:rFonts w:ascii="Times New Roman" w:hAnsi="Times New Roman" w:cs="Times New Roman"/>
          <w:sz w:val="24"/>
          <w:szCs w:val="24"/>
          <w:lang w:val="en-US"/>
        </w:rPr>
        <w:t>He groaned, and then groaned again just to make sure life was left in him. He threw off several layers of blankets and managed to sit upright. Byng breathed in deep. The floor wasn’t moving, he was no longer out to sea. Yet, somewhat unsteady, he managed to stand and cross the room. He dipped his hands in the water bowl and brought the cool over his near bald scalp. His body shivered. His senses returned, slowly, like a winter’s high tide filling Portsmouth Bay. He began to rouse, aware of yesterday, aware of the weeks spent fighting winds, gales, and</w:t>
      </w:r>
      <w:r w:rsidR="00972F0D" w:rsidRPr="004E4F75">
        <w:rPr>
          <w:rFonts w:ascii="Times New Roman" w:hAnsi="Times New Roman" w:cs="Times New Roman"/>
          <w:sz w:val="24"/>
          <w:szCs w:val="24"/>
          <w:lang w:val="en-US"/>
        </w:rPr>
        <w:t xml:space="preserve"> hauling in a </w:t>
      </w:r>
      <w:r w:rsidRPr="004E4F75">
        <w:rPr>
          <w:rFonts w:ascii="Times New Roman" w:hAnsi="Times New Roman" w:cs="Times New Roman"/>
          <w:sz w:val="24"/>
          <w:szCs w:val="24"/>
          <w:lang w:val="en-US"/>
        </w:rPr>
        <w:t>steady collection of captured French ships.</w:t>
      </w:r>
    </w:p>
    <w:p w14:paraId="34C0CA6F" w14:textId="17AEE0FC" w:rsidR="00E86B4F" w:rsidRPr="004E4F75" w:rsidRDefault="006D0DA2" w:rsidP="006D0DA2">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The </w:t>
      </w:r>
      <w:r w:rsidRPr="004E4F75">
        <w:rPr>
          <w:rFonts w:ascii="Times New Roman" w:hAnsi="Times New Roman" w:cs="Times New Roman"/>
          <w:i/>
          <w:iCs/>
          <w:sz w:val="24"/>
          <w:szCs w:val="24"/>
          <w:lang w:val="en-US"/>
        </w:rPr>
        <w:t>Ramillies</w:t>
      </w:r>
      <w:r w:rsidRPr="004E4F75">
        <w:rPr>
          <w:rFonts w:ascii="Times New Roman" w:hAnsi="Times New Roman" w:cs="Times New Roman"/>
          <w:sz w:val="24"/>
          <w:szCs w:val="24"/>
          <w:lang w:val="en-US"/>
        </w:rPr>
        <w:t xml:space="preserve"> pulled in with fanfare, gun salutes and huzzahs, but much later than he desired. So much man</w:t>
      </w:r>
      <w:r w:rsidR="002B44D0" w:rsidRPr="004E4F75">
        <w:rPr>
          <w:rFonts w:ascii="Times New Roman" w:hAnsi="Times New Roman" w:cs="Times New Roman"/>
          <w:sz w:val="24"/>
          <w:szCs w:val="24"/>
          <w:lang w:val="en-US"/>
        </w:rPr>
        <w:t>kind</w:t>
      </w:r>
      <w:r w:rsidRPr="004E4F75">
        <w:rPr>
          <w:rFonts w:ascii="Times New Roman" w:hAnsi="Times New Roman" w:cs="Times New Roman"/>
          <w:sz w:val="24"/>
          <w:szCs w:val="24"/>
          <w:lang w:val="en-US"/>
        </w:rPr>
        <w:t xml:space="preserve"> can do, </w:t>
      </w:r>
      <w:r w:rsidR="002B44D0" w:rsidRPr="004E4F75">
        <w:rPr>
          <w:rFonts w:ascii="Times New Roman" w:hAnsi="Times New Roman" w:cs="Times New Roman"/>
          <w:sz w:val="24"/>
          <w:szCs w:val="24"/>
          <w:lang w:val="en-US"/>
        </w:rPr>
        <w:t xml:space="preserve">thought Byng, </w:t>
      </w:r>
      <w:r w:rsidRPr="004E4F75">
        <w:rPr>
          <w:rFonts w:ascii="Times New Roman" w:hAnsi="Times New Roman" w:cs="Times New Roman"/>
          <w:sz w:val="24"/>
          <w:szCs w:val="24"/>
          <w:lang w:val="en-US"/>
        </w:rPr>
        <w:t xml:space="preserve">but controlling the tides </w:t>
      </w:r>
      <w:r w:rsidR="00972F0D" w:rsidRPr="004E4F75">
        <w:rPr>
          <w:rFonts w:ascii="Times New Roman" w:hAnsi="Times New Roman" w:cs="Times New Roman"/>
          <w:sz w:val="24"/>
          <w:szCs w:val="24"/>
          <w:lang w:val="en-US"/>
        </w:rPr>
        <w:t xml:space="preserve">was still the moon’s </w:t>
      </w:r>
      <w:commentRangeStart w:id="3"/>
      <w:r w:rsidR="00972F0D" w:rsidRPr="004E4F75">
        <w:rPr>
          <w:rFonts w:ascii="Times New Roman" w:hAnsi="Times New Roman" w:cs="Times New Roman"/>
          <w:sz w:val="24"/>
          <w:szCs w:val="24"/>
          <w:lang w:val="en-US"/>
        </w:rPr>
        <w:t>purvey</w:t>
      </w:r>
      <w:commentRangeEnd w:id="3"/>
      <w:r w:rsidR="00027B8F">
        <w:rPr>
          <w:rStyle w:val="CommentReference"/>
        </w:rPr>
        <w:commentReference w:id="3"/>
      </w:r>
      <w:r w:rsidR="00972F0D" w:rsidRPr="004E4F75">
        <w:rPr>
          <w:rFonts w:ascii="Times New Roman" w:hAnsi="Times New Roman" w:cs="Times New Roman"/>
          <w:sz w:val="24"/>
          <w:szCs w:val="24"/>
          <w:lang w:val="en-US"/>
        </w:rPr>
        <w:t xml:space="preserve">. </w:t>
      </w:r>
      <w:r w:rsidRPr="004E4F75">
        <w:rPr>
          <w:rFonts w:ascii="Times New Roman" w:hAnsi="Times New Roman" w:cs="Times New Roman"/>
          <w:sz w:val="24"/>
          <w:szCs w:val="24"/>
          <w:lang w:val="en-US"/>
        </w:rPr>
        <w:t>Byng chose to stay the night and make for London the following morning. He found a lamp and lit it. The room came to life, he dressed quickly, chomped on some stale bread grabbing two withered apples as he flung open the door</w:t>
      </w:r>
      <w:r w:rsidR="002B44D0" w:rsidRPr="004E4F75">
        <w:rPr>
          <w:rFonts w:ascii="Times New Roman" w:hAnsi="Times New Roman" w:cs="Times New Roman"/>
          <w:sz w:val="24"/>
          <w:szCs w:val="24"/>
          <w:lang w:val="en-US"/>
        </w:rPr>
        <w:t>. T</w:t>
      </w:r>
      <w:r w:rsidRPr="004E4F75">
        <w:rPr>
          <w:rFonts w:ascii="Times New Roman" w:hAnsi="Times New Roman" w:cs="Times New Roman"/>
          <w:sz w:val="24"/>
          <w:szCs w:val="24"/>
          <w:lang w:val="en-US"/>
        </w:rPr>
        <w:t xml:space="preserve">he </w:t>
      </w:r>
      <w:r w:rsidR="002B44D0" w:rsidRPr="004E4F75">
        <w:rPr>
          <w:rFonts w:ascii="Times New Roman" w:hAnsi="Times New Roman" w:cs="Times New Roman"/>
          <w:sz w:val="24"/>
          <w:szCs w:val="24"/>
          <w:lang w:val="en-US"/>
        </w:rPr>
        <w:t xml:space="preserve">horizon’s </w:t>
      </w:r>
      <w:r w:rsidRPr="004E4F75">
        <w:rPr>
          <w:rFonts w:ascii="Times New Roman" w:hAnsi="Times New Roman" w:cs="Times New Roman"/>
          <w:sz w:val="24"/>
          <w:szCs w:val="24"/>
          <w:lang w:val="en-US"/>
        </w:rPr>
        <w:t xml:space="preserve">eastern glow </w:t>
      </w:r>
      <w:r w:rsidR="002B44D0" w:rsidRPr="004E4F75">
        <w:rPr>
          <w:rFonts w:ascii="Times New Roman" w:hAnsi="Times New Roman" w:cs="Times New Roman"/>
          <w:sz w:val="24"/>
          <w:szCs w:val="24"/>
          <w:lang w:val="en-US"/>
        </w:rPr>
        <w:t>struggled against a lid of dark grey barely perceptible except perhaps to a sailor’s trained eye. Along the Portsmouth Bay shoreline he spotted a</w:t>
      </w:r>
      <w:r w:rsidRPr="004E4F75">
        <w:rPr>
          <w:rFonts w:ascii="Times New Roman" w:hAnsi="Times New Roman" w:cs="Times New Roman"/>
          <w:sz w:val="24"/>
          <w:szCs w:val="24"/>
          <w:lang w:val="en-US"/>
        </w:rPr>
        <w:t xml:space="preserve"> black coach</w:t>
      </w:r>
      <w:r w:rsidR="002B44D0" w:rsidRPr="004E4F75">
        <w:rPr>
          <w:rFonts w:ascii="Times New Roman" w:hAnsi="Times New Roman" w:cs="Times New Roman"/>
          <w:sz w:val="24"/>
          <w:szCs w:val="24"/>
          <w:lang w:val="en-US"/>
        </w:rPr>
        <w:t>. Four horses and box, he chuckled to himself. Byng</w:t>
      </w:r>
      <w:r w:rsidRPr="004E4F75">
        <w:rPr>
          <w:rFonts w:ascii="Times New Roman" w:hAnsi="Times New Roman" w:cs="Times New Roman"/>
          <w:sz w:val="24"/>
          <w:szCs w:val="24"/>
          <w:lang w:val="en-US"/>
        </w:rPr>
        <w:t xml:space="preserve"> pulled on his watch fob. </w:t>
      </w:r>
      <w:r w:rsidR="00E86B4F" w:rsidRPr="004E4F75">
        <w:rPr>
          <w:rFonts w:ascii="Times New Roman" w:hAnsi="Times New Roman" w:cs="Times New Roman"/>
          <w:sz w:val="24"/>
          <w:szCs w:val="24"/>
          <w:lang w:val="en-US"/>
        </w:rPr>
        <w:t xml:space="preserve">The coach </w:t>
      </w:r>
      <w:r w:rsidRPr="004E4F75">
        <w:rPr>
          <w:rFonts w:ascii="Times New Roman" w:hAnsi="Times New Roman" w:cs="Times New Roman"/>
          <w:sz w:val="24"/>
          <w:szCs w:val="24"/>
          <w:lang w:val="en-US"/>
        </w:rPr>
        <w:t xml:space="preserve">was early. </w:t>
      </w:r>
      <w:r w:rsidR="00E86B4F" w:rsidRPr="004E4F75">
        <w:rPr>
          <w:rFonts w:ascii="Times New Roman" w:hAnsi="Times New Roman" w:cs="Times New Roman"/>
          <w:sz w:val="24"/>
          <w:szCs w:val="24"/>
          <w:lang w:val="en-US"/>
        </w:rPr>
        <w:t xml:space="preserve">A shot of optimism filled his large frame as a cold drizzle </w:t>
      </w:r>
      <w:r w:rsidR="0080711D" w:rsidRPr="004E4F75">
        <w:rPr>
          <w:rFonts w:ascii="Times New Roman" w:hAnsi="Times New Roman" w:cs="Times New Roman"/>
          <w:sz w:val="24"/>
          <w:szCs w:val="24"/>
          <w:lang w:val="en-US"/>
        </w:rPr>
        <w:t xml:space="preserve">began to </w:t>
      </w:r>
      <w:r w:rsidR="00E86B4F" w:rsidRPr="004E4F75">
        <w:rPr>
          <w:rFonts w:ascii="Times New Roman" w:hAnsi="Times New Roman" w:cs="Times New Roman"/>
          <w:sz w:val="24"/>
          <w:szCs w:val="24"/>
          <w:lang w:val="en-US"/>
        </w:rPr>
        <w:t xml:space="preserve">drape </w:t>
      </w:r>
      <w:r w:rsidR="0080711D" w:rsidRPr="004E4F75">
        <w:rPr>
          <w:rFonts w:ascii="Times New Roman" w:hAnsi="Times New Roman" w:cs="Times New Roman"/>
          <w:sz w:val="24"/>
          <w:szCs w:val="24"/>
          <w:lang w:val="en-US"/>
        </w:rPr>
        <w:t xml:space="preserve">across </w:t>
      </w:r>
      <w:r w:rsidR="00E86B4F" w:rsidRPr="004E4F75">
        <w:rPr>
          <w:rFonts w:ascii="Times New Roman" w:hAnsi="Times New Roman" w:cs="Times New Roman"/>
          <w:sz w:val="24"/>
          <w:szCs w:val="24"/>
          <w:lang w:val="en-US"/>
        </w:rPr>
        <w:t xml:space="preserve">the home waters. </w:t>
      </w:r>
    </w:p>
    <w:p w14:paraId="4CE55517" w14:textId="77777777" w:rsidR="00E86B4F" w:rsidRPr="004E4F75" w:rsidRDefault="00E86B4F" w:rsidP="006D0DA2">
      <w:pPr>
        <w:spacing w:after="0" w:line="240" w:lineRule="auto"/>
        <w:ind w:firstLine="720"/>
        <w:rPr>
          <w:rFonts w:ascii="Times New Roman" w:hAnsi="Times New Roman" w:cs="Times New Roman"/>
          <w:sz w:val="24"/>
          <w:szCs w:val="24"/>
          <w:lang w:val="en-US"/>
        </w:rPr>
      </w:pPr>
    </w:p>
    <w:p w14:paraId="78EFE81D" w14:textId="6975C2B3" w:rsidR="00E86B4F" w:rsidRPr="004E4F75" w:rsidRDefault="00E86B4F" w:rsidP="00E86B4F">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                                                        *****</w:t>
      </w:r>
    </w:p>
    <w:p w14:paraId="73C3AB48" w14:textId="14FE4028" w:rsidR="006D0DA2" w:rsidRPr="004E4F75" w:rsidRDefault="006D0DA2" w:rsidP="006D0DA2">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     </w:t>
      </w:r>
    </w:p>
    <w:p w14:paraId="30331D3E" w14:textId="19D863A9" w:rsidR="00911149" w:rsidRPr="004E4F75" w:rsidRDefault="007E2AE9" w:rsidP="006D0DA2">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Just past Milford, Byng’s hired </w:t>
      </w:r>
      <w:r w:rsidR="0027495D" w:rsidRPr="004E4F75">
        <w:rPr>
          <w:rFonts w:ascii="Times New Roman" w:hAnsi="Times New Roman" w:cs="Times New Roman"/>
          <w:sz w:val="24"/>
          <w:szCs w:val="24"/>
          <w:lang w:val="en-US"/>
        </w:rPr>
        <w:t xml:space="preserve">stagecoach </w:t>
      </w:r>
      <w:r w:rsidRPr="004E4F75">
        <w:rPr>
          <w:rFonts w:ascii="Times New Roman" w:hAnsi="Times New Roman" w:cs="Times New Roman"/>
          <w:sz w:val="24"/>
          <w:szCs w:val="24"/>
          <w:lang w:val="en-US"/>
        </w:rPr>
        <w:t>crawled to halt. Cold rain</w:t>
      </w:r>
      <w:r w:rsidR="00D77F5F" w:rsidRPr="004E4F75">
        <w:rPr>
          <w:rFonts w:ascii="Times New Roman" w:hAnsi="Times New Roman" w:cs="Times New Roman"/>
          <w:sz w:val="24"/>
          <w:szCs w:val="24"/>
          <w:lang w:val="en-US"/>
        </w:rPr>
        <w:t>,</w:t>
      </w:r>
      <w:r w:rsidRPr="004E4F75">
        <w:rPr>
          <w:rFonts w:ascii="Times New Roman" w:hAnsi="Times New Roman" w:cs="Times New Roman"/>
          <w:sz w:val="24"/>
          <w:szCs w:val="24"/>
          <w:lang w:val="en-US"/>
        </w:rPr>
        <w:t xml:space="preserve"> swollen and fat</w:t>
      </w:r>
      <w:r w:rsidR="00D77F5F" w:rsidRPr="004E4F75">
        <w:rPr>
          <w:rFonts w:ascii="Times New Roman" w:hAnsi="Times New Roman" w:cs="Times New Roman"/>
          <w:sz w:val="24"/>
          <w:szCs w:val="24"/>
          <w:lang w:val="en-US"/>
        </w:rPr>
        <w:t>,</w:t>
      </w:r>
      <w:r w:rsidRPr="004E4F75">
        <w:rPr>
          <w:rFonts w:ascii="Times New Roman" w:hAnsi="Times New Roman" w:cs="Times New Roman"/>
          <w:sz w:val="24"/>
          <w:szCs w:val="24"/>
          <w:lang w:val="en-US"/>
        </w:rPr>
        <w:t xml:space="preserve"> </w:t>
      </w:r>
      <w:r w:rsidR="00FF5C33" w:rsidRPr="004E4F75">
        <w:rPr>
          <w:rFonts w:ascii="Times New Roman" w:hAnsi="Times New Roman" w:cs="Times New Roman"/>
          <w:sz w:val="24"/>
          <w:szCs w:val="24"/>
          <w:lang w:val="en-US"/>
        </w:rPr>
        <w:t>came</w:t>
      </w:r>
      <w:r w:rsidR="006856DB" w:rsidRPr="004E4F75">
        <w:rPr>
          <w:rFonts w:ascii="Times New Roman" w:hAnsi="Times New Roman" w:cs="Times New Roman"/>
          <w:sz w:val="24"/>
          <w:szCs w:val="24"/>
          <w:lang w:val="en-US"/>
        </w:rPr>
        <w:t xml:space="preserve"> down in torrents for the better part of an hour. </w:t>
      </w:r>
      <w:r w:rsidRPr="004E4F75">
        <w:rPr>
          <w:rFonts w:ascii="Times New Roman" w:hAnsi="Times New Roman" w:cs="Times New Roman"/>
          <w:sz w:val="24"/>
          <w:szCs w:val="24"/>
          <w:lang w:val="en-US"/>
        </w:rPr>
        <w:t xml:space="preserve">Byng left Portsmouth </w:t>
      </w:r>
      <w:r w:rsidR="00F9492A" w:rsidRPr="004E4F75">
        <w:rPr>
          <w:rFonts w:ascii="Times New Roman" w:hAnsi="Times New Roman" w:cs="Times New Roman"/>
          <w:sz w:val="24"/>
          <w:szCs w:val="24"/>
          <w:lang w:val="en-US"/>
        </w:rPr>
        <w:t xml:space="preserve">near </w:t>
      </w:r>
      <w:r w:rsidR="00D94CE2" w:rsidRPr="004E4F75">
        <w:rPr>
          <w:rFonts w:ascii="Times New Roman" w:hAnsi="Times New Roman" w:cs="Times New Roman"/>
          <w:sz w:val="24"/>
          <w:szCs w:val="24"/>
          <w:lang w:val="en-US"/>
        </w:rPr>
        <w:t>six</w:t>
      </w:r>
      <w:r w:rsidR="00F9492A" w:rsidRPr="004E4F75">
        <w:rPr>
          <w:rFonts w:ascii="Times New Roman" w:hAnsi="Times New Roman" w:cs="Times New Roman"/>
          <w:sz w:val="24"/>
          <w:szCs w:val="24"/>
          <w:lang w:val="en-US"/>
        </w:rPr>
        <w:t xml:space="preserve"> in the morning; the weather then was </w:t>
      </w:r>
      <w:r w:rsidR="006D0DA2" w:rsidRPr="004E4F75">
        <w:rPr>
          <w:rFonts w:ascii="Times New Roman" w:hAnsi="Times New Roman" w:cs="Times New Roman"/>
          <w:sz w:val="24"/>
          <w:szCs w:val="24"/>
          <w:lang w:val="en-US"/>
        </w:rPr>
        <w:t xml:space="preserve">mostly </w:t>
      </w:r>
      <w:r w:rsidR="00F9492A" w:rsidRPr="004E4F75">
        <w:rPr>
          <w:rFonts w:ascii="Times New Roman" w:hAnsi="Times New Roman" w:cs="Times New Roman"/>
          <w:sz w:val="24"/>
          <w:szCs w:val="24"/>
          <w:lang w:val="en-US"/>
        </w:rPr>
        <w:t xml:space="preserve">fair and the </w:t>
      </w:r>
      <w:r w:rsidR="0027495D" w:rsidRPr="004E4F75">
        <w:rPr>
          <w:rFonts w:ascii="Times New Roman" w:hAnsi="Times New Roman" w:cs="Times New Roman"/>
          <w:sz w:val="24"/>
          <w:szCs w:val="24"/>
          <w:lang w:val="en-US"/>
        </w:rPr>
        <w:t>four</w:t>
      </w:r>
      <w:r w:rsidR="00F9492A" w:rsidRPr="004E4F75">
        <w:rPr>
          <w:rFonts w:ascii="Times New Roman" w:hAnsi="Times New Roman" w:cs="Times New Roman"/>
          <w:sz w:val="24"/>
          <w:szCs w:val="24"/>
          <w:lang w:val="en-US"/>
        </w:rPr>
        <w:t xml:space="preserve"> horses that pulled the admiral </w:t>
      </w:r>
      <w:r w:rsidR="006856DB" w:rsidRPr="004E4F75">
        <w:rPr>
          <w:rFonts w:ascii="Times New Roman" w:hAnsi="Times New Roman" w:cs="Times New Roman"/>
          <w:sz w:val="24"/>
          <w:szCs w:val="24"/>
          <w:lang w:val="en-US"/>
        </w:rPr>
        <w:t>up the Southern Downs did so with ease and made good time. The rain</w:t>
      </w:r>
      <w:r w:rsidR="007F0462" w:rsidRPr="004E4F75">
        <w:rPr>
          <w:rFonts w:ascii="Times New Roman" w:hAnsi="Times New Roman" w:cs="Times New Roman"/>
          <w:sz w:val="24"/>
          <w:szCs w:val="24"/>
          <w:lang w:val="en-US"/>
        </w:rPr>
        <w:t>, though,</w:t>
      </w:r>
      <w:r w:rsidR="006856DB" w:rsidRPr="004E4F75">
        <w:rPr>
          <w:rFonts w:ascii="Times New Roman" w:hAnsi="Times New Roman" w:cs="Times New Roman"/>
          <w:sz w:val="24"/>
          <w:szCs w:val="24"/>
          <w:lang w:val="en-US"/>
        </w:rPr>
        <w:t xml:space="preserve"> began when the carriage </w:t>
      </w:r>
      <w:r w:rsidR="007F0462" w:rsidRPr="004E4F75">
        <w:rPr>
          <w:rFonts w:ascii="Times New Roman" w:hAnsi="Times New Roman" w:cs="Times New Roman"/>
          <w:sz w:val="24"/>
          <w:szCs w:val="24"/>
          <w:lang w:val="en-US"/>
        </w:rPr>
        <w:t>strode</w:t>
      </w:r>
      <w:r w:rsidR="006856DB" w:rsidRPr="004E4F75">
        <w:rPr>
          <w:rFonts w:ascii="Times New Roman" w:hAnsi="Times New Roman" w:cs="Times New Roman"/>
          <w:sz w:val="24"/>
          <w:szCs w:val="24"/>
          <w:lang w:val="en-US"/>
        </w:rPr>
        <w:t xml:space="preserve"> </w:t>
      </w:r>
      <w:r w:rsidR="007F0462" w:rsidRPr="004E4F75">
        <w:rPr>
          <w:rFonts w:ascii="Times New Roman" w:hAnsi="Times New Roman" w:cs="Times New Roman"/>
          <w:sz w:val="24"/>
          <w:szCs w:val="24"/>
          <w:lang w:val="en-US"/>
        </w:rPr>
        <w:t xml:space="preserve">into </w:t>
      </w:r>
      <w:r w:rsidR="006856DB" w:rsidRPr="004E4F75">
        <w:rPr>
          <w:rFonts w:ascii="Times New Roman" w:hAnsi="Times New Roman" w:cs="Times New Roman"/>
          <w:sz w:val="24"/>
          <w:szCs w:val="24"/>
          <w:lang w:val="en-US"/>
        </w:rPr>
        <w:t>Petersfield</w:t>
      </w:r>
      <w:r w:rsidR="007F0462" w:rsidRPr="004E4F75">
        <w:rPr>
          <w:rFonts w:ascii="Times New Roman" w:hAnsi="Times New Roman" w:cs="Times New Roman"/>
          <w:sz w:val="24"/>
          <w:szCs w:val="24"/>
          <w:lang w:val="en-US"/>
        </w:rPr>
        <w:t xml:space="preserve">. </w:t>
      </w:r>
      <w:r w:rsidR="0063488A" w:rsidRPr="004E4F75">
        <w:rPr>
          <w:rFonts w:ascii="Times New Roman" w:hAnsi="Times New Roman" w:cs="Times New Roman"/>
          <w:sz w:val="24"/>
          <w:szCs w:val="24"/>
          <w:lang w:val="en-US"/>
        </w:rPr>
        <w:t>Byng</w:t>
      </w:r>
      <w:r w:rsidR="006D0DA2" w:rsidRPr="004E4F75">
        <w:rPr>
          <w:rFonts w:ascii="Times New Roman" w:hAnsi="Times New Roman" w:cs="Times New Roman"/>
          <w:sz w:val="24"/>
          <w:szCs w:val="24"/>
          <w:lang w:val="en-US"/>
        </w:rPr>
        <w:t xml:space="preserve">’s weary eyes were barely able to focus </w:t>
      </w:r>
      <w:r w:rsidR="0063488A" w:rsidRPr="004E4F75">
        <w:rPr>
          <w:rFonts w:ascii="Times New Roman" w:hAnsi="Times New Roman" w:cs="Times New Roman"/>
          <w:sz w:val="24"/>
          <w:szCs w:val="24"/>
          <w:lang w:val="en-US"/>
        </w:rPr>
        <w:t xml:space="preserve">at his watch, just half-past nine. Several strong gusts lashed </w:t>
      </w:r>
      <w:r w:rsidR="00911149" w:rsidRPr="004E4F75">
        <w:rPr>
          <w:rFonts w:ascii="Times New Roman" w:hAnsi="Times New Roman" w:cs="Times New Roman"/>
          <w:sz w:val="24"/>
          <w:szCs w:val="24"/>
          <w:lang w:val="en-US"/>
        </w:rPr>
        <w:t xml:space="preserve">at </w:t>
      </w:r>
      <w:r w:rsidR="0063488A" w:rsidRPr="004E4F75">
        <w:rPr>
          <w:rFonts w:ascii="Times New Roman" w:hAnsi="Times New Roman" w:cs="Times New Roman"/>
          <w:sz w:val="24"/>
          <w:szCs w:val="24"/>
          <w:lang w:val="en-US"/>
        </w:rPr>
        <w:t>the dense forest near Durford Woods. Pines, alders, elms and oaks moved as one</w:t>
      </w:r>
      <w:r w:rsidR="00876E8F" w:rsidRPr="004E4F75">
        <w:rPr>
          <w:rFonts w:ascii="Times New Roman" w:hAnsi="Times New Roman" w:cs="Times New Roman"/>
          <w:sz w:val="24"/>
          <w:szCs w:val="24"/>
          <w:lang w:val="en-US"/>
        </w:rPr>
        <w:t>,</w:t>
      </w:r>
      <w:r w:rsidR="0063488A" w:rsidRPr="004E4F75">
        <w:rPr>
          <w:rFonts w:ascii="Times New Roman" w:hAnsi="Times New Roman" w:cs="Times New Roman"/>
          <w:sz w:val="24"/>
          <w:szCs w:val="24"/>
          <w:lang w:val="en-US"/>
        </w:rPr>
        <w:t xml:space="preserve"> noisily </w:t>
      </w:r>
      <w:r w:rsidR="00876E8F" w:rsidRPr="004E4F75">
        <w:rPr>
          <w:rFonts w:ascii="Times New Roman" w:hAnsi="Times New Roman" w:cs="Times New Roman"/>
          <w:sz w:val="24"/>
          <w:szCs w:val="24"/>
          <w:lang w:val="en-US"/>
        </w:rPr>
        <w:t>at t</w:t>
      </w:r>
      <w:r w:rsidR="0063488A" w:rsidRPr="004E4F75">
        <w:rPr>
          <w:rFonts w:ascii="Times New Roman" w:hAnsi="Times New Roman" w:cs="Times New Roman"/>
          <w:sz w:val="24"/>
          <w:szCs w:val="24"/>
          <w:lang w:val="en-US"/>
        </w:rPr>
        <w:t>imes</w:t>
      </w:r>
      <w:r w:rsidR="00876E8F" w:rsidRPr="004E4F75">
        <w:rPr>
          <w:rFonts w:ascii="Times New Roman" w:hAnsi="Times New Roman" w:cs="Times New Roman"/>
          <w:sz w:val="24"/>
          <w:szCs w:val="24"/>
          <w:lang w:val="en-US"/>
        </w:rPr>
        <w:t>,</w:t>
      </w:r>
      <w:r w:rsidR="0063488A" w:rsidRPr="004E4F75">
        <w:rPr>
          <w:rFonts w:ascii="Times New Roman" w:hAnsi="Times New Roman" w:cs="Times New Roman"/>
          <w:sz w:val="24"/>
          <w:szCs w:val="24"/>
          <w:lang w:val="en-US"/>
        </w:rPr>
        <w:t xml:space="preserve"> drowning out the horses and c</w:t>
      </w:r>
      <w:r w:rsidR="00D94CE2" w:rsidRPr="004E4F75">
        <w:rPr>
          <w:rFonts w:ascii="Times New Roman" w:hAnsi="Times New Roman" w:cs="Times New Roman"/>
          <w:sz w:val="24"/>
          <w:szCs w:val="24"/>
          <w:lang w:val="en-US"/>
        </w:rPr>
        <w:t>oach</w:t>
      </w:r>
      <w:r w:rsidR="0063488A" w:rsidRPr="004E4F75">
        <w:rPr>
          <w:rFonts w:ascii="Times New Roman" w:hAnsi="Times New Roman" w:cs="Times New Roman"/>
          <w:sz w:val="24"/>
          <w:szCs w:val="24"/>
          <w:lang w:val="en-US"/>
        </w:rPr>
        <w:t xml:space="preserve"> wheels.</w:t>
      </w:r>
      <w:r w:rsidR="0095616B" w:rsidRPr="004E4F75">
        <w:rPr>
          <w:rFonts w:ascii="Times New Roman" w:hAnsi="Times New Roman" w:cs="Times New Roman"/>
          <w:sz w:val="24"/>
          <w:szCs w:val="24"/>
          <w:lang w:val="en-US"/>
        </w:rPr>
        <w:t xml:space="preserve"> </w:t>
      </w:r>
      <w:r w:rsidR="00914FC2" w:rsidRPr="004E4F75">
        <w:rPr>
          <w:rFonts w:ascii="Times New Roman" w:hAnsi="Times New Roman" w:cs="Times New Roman"/>
          <w:sz w:val="24"/>
          <w:szCs w:val="24"/>
          <w:lang w:val="en-US"/>
        </w:rPr>
        <w:t xml:space="preserve">Not one to enter into apocrypha, </w:t>
      </w:r>
      <w:r w:rsidR="0095616B" w:rsidRPr="004E4F75">
        <w:rPr>
          <w:rFonts w:ascii="Times New Roman" w:hAnsi="Times New Roman" w:cs="Times New Roman"/>
          <w:sz w:val="24"/>
          <w:szCs w:val="24"/>
          <w:lang w:val="en-US"/>
        </w:rPr>
        <w:t>the admiral nonetheless shuddered at</w:t>
      </w:r>
      <w:r w:rsidR="00914FC2" w:rsidRPr="004E4F75">
        <w:rPr>
          <w:rFonts w:ascii="Times New Roman" w:hAnsi="Times New Roman" w:cs="Times New Roman"/>
          <w:sz w:val="24"/>
          <w:szCs w:val="24"/>
          <w:lang w:val="en-US"/>
        </w:rPr>
        <w:t xml:space="preserve"> the </w:t>
      </w:r>
      <w:r w:rsidR="0095616B" w:rsidRPr="004E4F75">
        <w:rPr>
          <w:rFonts w:ascii="Times New Roman" w:hAnsi="Times New Roman" w:cs="Times New Roman"/>
          <w:sz w:val="24"/>
          <w:szCs w:val="24"/>
          <w:lang w:val="en-US"/>
        </w:rPr>
        <w:t xml:space="preserve">violence of </w:t>
      </w:r>
      <w:r w:rsidR="00914FC2" w:rsidRPr="004E4F75">
        <w:rPr>
          <w:rFonts w:ascii="Times New Roman" w:hAnsi="Times New Roman" w:cs="Times New Roman"/>
          <w:sz w:val="24"/>
          <w:szCs w:val="24"/>
          <w:lang w:val="en-US"/>
        </w:rPr>
        <w:t>trees</w:t>
      </w:r>
      <w:r w:rsidR="0095616B" w:rsidRPr="004E4F75">
        <w:rPr>
          <w:rFonts w:ascii="Times New Roman" w:hAnsi="Times New Roman" w:cs="Times New Roman"/>
          <w:sz w:val="24"/>
          <w:szCs w:val="24"/>
          <w:lang w:val="en-US"/>
        </w:rPr>
        <w:t xml:space="preserve"> in full sway</w:t>
      </w:r>
      <w:r w:rsidR="00914FC2" w:rsidRPr="004E4F75">
        <w:rPr>
          <w:rFonts w:ascii="Times New Roman" w:hAnsi="Times New Roman" w:cs="Times New Roman"/>
          <w:sz w:val="24"/>
          <w:szCs w:val="24"/>
          <w:lang w:val="en-US"/>
        </w:rPr>
        <w:t xml:space="preserve">, their whipping limbs shredding </w:t>
      </w:r>
      <w:r w:rsidR="0095616B" w:rsidRPr="004E4F75">
        <w:rPr>
          <w:rFonts w:ascii="Times New Roman" w:hAnsi="Times New Roman" w:cs="Times New Roman"/>
          <w:sz w:val="24"/>
          <w:szCs w:val="24"/>
          <w:lang w:val="en-US"/>
        </w:rPr>
        <w:t xml:space="preserve">rust-colored </w:t>
      </w:r>
      <w:r w:rsidR="00914FC2" w:rsidRPr="004E4F75">
        <w:rPr>
          <w:rFonts w:ascii="Times New Roman" w:hAnsi="Times New Roman" w:cs="Times New Roman"/>
          <w:sz w:val="24"/>
          <w:szCs w:val="24"/>
          <w:lang w:val="en-US"/>
        </w:rPr>
        <w:t>leaves</w:t>
      </w:r>
      <w:r w:rsidR="0095616B" w:rsidRPr="004E4F75">
        <w:rPr>
          <w:rFonts w:ascii="Times New Roman" w:hAnsi="Times New Roman" w:cs="Times New Roman"/>
          <w:sz w:val="24"/>
          <w:szCs w:val="24"/>
          <w:lang w:val="en-US"/>
        </w:rPr>
        <w:t xml:space="preserve"> and doing so in near unison. </w:t>
      </w:r>
      <w:r w:rsidR="00D77F5F" w:rsidRPr="004E4F75">
        <w:rPr>
          <w:rFonts w:ascii="Times New Roman" w:hAnsi="Times New Roman" w:cs="Times New Roman"/>
          <w:sz w:val="24"/>
          <w:szCs w:val="24"/>
          <w:lang w:val="en-US"/>
        </w:rPr>
        <w:t xml:space="preserve">Howling wind </w:t>
      </w:r>
      <w:r w:rsidR="0095616B" w:rsidRPr="004E4F75">
        <w:rPr>
          <w:rFonts w:ascii="Times New Roman" w:hAnsi="Times New Roman" w:cs="Times New Roman"/>
          <w:sz w:val="24"/>
          <w:szCs w:val="24"/>
          <w:lang w:val="en-US"/>
        </w:rPr>
        <w:t>was the devil’s language</w:t>
      </w:r>
      <w:r w:rsidR="00D77F5F" w:rsidRPr="004E4F75">
        <w:rPr>
          <w:rFonts w:ascii="Times New Roman" w:hAnsi="Times New Roman" w:cs="Times New Roman"/>
          <w:sz w:val="24"/>
          <w:szCs w:val="24"/>
          <w:lang w:val="en-US"/>
        </w:rPr>
        <w:t>, surely.</w:t>
      </w:r>
      <w:r w:rsidR="00911149" w:rsidRPr="004E4F75">
        <w:rPr>
          <w:rFonts w:ascii="Times New Roman" w:hAnsi="Times New Roman" w:cs="Times New Roman"/>
          <w:sz w:val="24"/>
          <w:szCs w:val="24"/>
          <w:lang w:val="en-US"/>
        </w:rPr>
        <w:t xml:space="preserve"> The rain thickened</w:t>
      </w:r>
      <w:r w:rsidR="00D77F5F" w:rsidRPr="004E4F75">
        <w:rPr>
          <w:rFonts w:ascii="Times New Roman" w:hAnsi="Times New Roman" w:cs="Times New Roman"/>
          <w:sz w:val="24"/>
          <w:szCs w:val="24"/>
          <w:lang w:val="en-US"/>
        </w:rPr>
        <w:t xml:space="preserve"> and the </w:t>
      </w:r>
      <w:r w:rsidR="00D94CE2" w:rsidRPr="004E4F75">
        <w:rPr>
          <w:rFonts w:ascii="Times New Roman" w:hAnsi="Times New Roman" w:cs="Times New Roman"/>
          <w:sz w:val="24"/>
          <w:szCs w:val="24"/>
          <w:lang w:val="en-US"/>
        </w:rPr>
        <w:t xml:space="preserve">hired </w:t>
      </w:r>
      <w:r w:rsidR="00876E8F" w:rsidRPr="004E4F75">
        <w:rPr>
          <w:rFonts w:ascii="Times New Roman" w:hAnsi="Times New Roman" w:cs="Times New Roman"/>
          <w:sz w:val="24"/>
          <w:szCs w:val="24"/>
          <w:lang w:val="en-US"/>
        </w:rPr>
        <w:t xml:space="preserve">carriage moved noticeably slower as it approached Hill Brow. </w:t>
      </w:r>
      <w:r w:rsidR="0063488A" w:rsidRPr="004E4F75">
        <w:rPr>
          <w:rFonts w:ascii="Times New Roman" w:hAnsi="Times New Roman" w:cs="Times New Roman"/>
          <w:sz w:val="24"/>
          <w:szCs w:val="24"/>
          <w:lang w:val="en-US"/>
        </w:rPr>
        <w:t xml:space="preserve"> </w:t>
      </w:r>
    </w:p>
    <w:p w14:paraId="25B58418" w14:textId="056520E0" w:rsidR="000B6FEF" w:rsidRPr="004E4F75" w:rsidRDefault="00C0344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911149" w:rsidRPr="004E4F75">
        <w:rPr>
          <w:rFonts w:ascii="Times New Roman" w:hAnsi="Times New Roman" w:cs="Times New Roman"/>
          <w:sz w:val="24"/>
          <w:szCs w:val="24"/>
          <w:lang w:val="en-US"/>
        </w:rPr>
        <w:t>The admiral used the butt end of his sword to rap at the carriage ceiling above his head. When nothing happened, he used his fist. Byng heard a response</w:t>
      </w:r>
      <w:r w:rsidR="000B6FEF" w:rsidRPr="004E4F75">
        <w:rPr>
          <w:rFonts w:ascii="Times New Roman" w:hAnsi="Times New Roman" w:cs="Times New Roman"/>
          <w:sz w:val="24"/>
          <w:szCs w:val="24"/>
          <w:lang w:val="en-US"/>
        </w:rPr>
        <w:t>,</w:t>
      </w:r>
      <w:r w:rsidR="00911149" w:rsidRPr="004E4F75">
        <w:rPr>
          <w:rFonts w:ascii="Times New Roman" w:hAnsi="Times New Roman" w:cs="Times New Roman"/>
          <w:sz w:val="24"/>
          <w:szCs w:val="24"/>
          <w:lang w:val="en-US"/>
        </w:rPr>
        <w:t xml:space="preserve"> but it was not intelligible. The combined crescendo of wind and rain </w:t>
      </w:r>
      <w:r w:rsidR="000B6FEF" w:rsidRPr="004E4F75">
        <w:rPr>
          <w:rFonts w:ascii="Times New Roman" w:hAnsi="Times New Roman" w:cs="Times New Roman"/>
          <w:sz w:val="24"/>
          <w:szCs w:val="24"/>
          <w:lang w:val="en-US"/>
        </w:rPr>
        <w:t>broke up anything a man could utter. The</w:t>
      </w:r>
      <w:r w:rsidR="00D94CE2" w:rsidRPr="004E4F75">
        <w:rPr>
          <w:rFonts w:ascii="Times New Roman" w:hAnsi="Times New Roman" w:cs="Times New Roman"/>
          <w:sz w:val="24"/>
          <w:szCs w:val="24"/>
          <w:lang w:val="en-US"/>
        </w:rPr>
        <w:t xml:space="preserve"> stagecoach</w:t>
      </w:r>
      <w:r w:rsidR="000B6FEF" w:rsidRPr="004E4F75">
        <w:rPr>
          <w:rFonts w:ascii="Times New Roman" w:hAnsi="Times New Roman" w:cs="Times New Roman"/>
          <w:sz w:val="24"/>
          <w:szCs w:val="24"/>
          <w:lang w:val="en-US"/>
        </w:rPr>
        <w:t xml:space="preserve"> came to </w:t>
      </w:r>
      <w:r w:rsidR="00F872F6" w:rsidRPr="004E4F75">
        <w:rPr>
          <w:rFonts w:ascii="Times New Roman" w:hAnsi="Times New Roman" w:cs="Times New Roman"/>
          <w:sz w:val="24"/>
          <w:szCs w:val="24"/>
          <w:lang w:val="en-US"/>
        </w:rPr>
        <w:t xml:space="preserve">a </w:t>
      </w:r>
      <w:r w:rsidR="000B6FEF" w:rsidRPr="004E4F75">
        <w:rPr>
          <w:rFonts w:ascii="Times New Roman" w:hAnsi="Times New Roman" w:cs="Times New Roman"/>
          <w:sz w:val="24"/>
          <w:szCs w:val="24"/>
          <w:lang w:val="en-US"/>
        </w:rPr>
        <w:t xml:space="preserve">halt. The footman, who had been riding upfront with the driver, jumped from his perch and landed hard. He swung the door wide. Water dripped from his cap and overcoat. </w:t>
      </w:r>
      <w:r w:rsidR="00837C89" w:rsidRPr="004E4F75">
        <w:rPr>
          <w:rFonts w:ascii="Times New Roman" w:hAnsi="Times New Roman" w:cs="Times New Roman"/>
          <w:sz w:val="24"/>
          <w:szCs w:val="24"/>
          <w:lang w:val="en-US"/>
        </w:rPr>
        <w:t xml:space="preserve">A pair of young, </w:t>
      </w:r>
      <w:r w:rsidR="000B6FEF" w:rsidRPr="004E4F75">
        <w:rPr>
          <w:rFonts w:ascii="Times New Roman" w:hAnsi="Times New Roman" w:cs="Times New Roman"/>
          <w:sz w:val="24"/>
          <w:szCs w:val="24"/>
          <w:lang w:val="en-US"/>
        </w:rPr>
        <w:t xml:space="preserve">small grey eyes </w:t>
      </w:r>
      <w:r w:rsidR="00837C89" w:rsidRPr="004E4F75">
        <w:rPr>
          <w:rFonts w:ascii="Times New Roman" w:hAnsi="Times New Roman" w:cs="Times New Roman"/>
          <w:sz w:val="24"/>
          <w:szCs w:val="24"/>
          <w:lang w:val="en-US"/>
        </w:rPr>
        <w:t xml:space="preserve">sprung out </w:t>
      </w:r>
      <w:r w:rsidR="000B6FEF" w:rsidRPr="004E4F75">
        <w:rPr>
          <w:rFonts w:ascii="Times New Roman" w:hAnsi="Times New Roman" w:cs="Times New Roman"/>
          <w:sz w:val="24"/>
          <w:szCs w:val="24"/>
          <w:lang w:val="en-US"/>
        </w:rPr>
        <w:t xml:space="preserve">above a soaked scarf that covered his mouth and nose. He spoke but one word. </w:t>
      </w:r>
    </w:p>
    <w:p w14:paraId="5B4E2271" w14:textId="1F1B226D" w:rsidR="00C03442" w:rsidRPr="004E4F75" w:rsidRDefault="00C0344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0B6FEF" w:rsidRPr="004E4F75">
        <w:rPr>
          <w:rFonts w:ascii="Times New Roman" w:hAnsi="Times New Roman" w:cs="Times New Roman"/>
          <w:sz w:val="24"/>
          <w:szCs w:val="24"/>
          <w:lang w:val="en-US"/>
        </w:rPr>
        <w:t>“Mud.”</w:t>
      </w:r>
      <w:r w:rsidRPr="004E4F75">
        <w:rPr>
          <w:rFonts w:ascii="Times New Roman" w:hAnsi="Times New Roman" w:cs="Times New Roman"/>
          <w:sz w:val="24"/>
          <w:szCs w:val="24"/>
          <w:lang w:val="en-US"/>
        </w:rPr>
        <w:t xml:space="preserve"> </w:t>
      </w:r>
      <w:r w:rsidR="000B6FEF" w:rsidRPr="004E4F75">
        <w:rPr>
          <w:rFonts w:ascii="Times New Roman" w:hAnsi="Times New Roman" w:cs="Times New Roman"/>
          <w:sz w:val="24"/>
          <w:szCs w:val="24"/>
          <w:lang w:val="en-US"/>
        </w:rPr>
        <w:t>He shut the door</w:t>
      </w:r>
      <w:r w:rsidRPr="004E4F75">
        <w:rPr>
          <w:rFonts w:ascii="Times New Roman" w:hAnsi="Times New Roman" w:cs="Times New Roman"/>
          <w:sz w:val="24"/>
          <w:szCs w:val="24"/>
          <w:lang w:val="en-US"/>
        </w:rPr>
        <w:t xml:space="preserve"> and </w:t>
      </w:r>
      <w:r w:rsidR="000B6FEF" w:rsidRPr="004E4F75">
        <w:rPr>
          <w:rFonts w:ascii="Times New Roman" w:hAnsi="Times New Roman" w:cs="Times New Roman"/>
          <w:sz w:val="24"/>
          <w:szCs w:val="24"/>
          <w:lang w:val="en-US"/>
        </w:rPr>
        <w:t>climbed back on to the forward seat</w:t>
      </w:r>
      <w:r w:rsidRPr="004E4F75">
        <w:rPr>
          <w:rFonts w:ascii="Times New Roman" w:hAnsi="Times New Roman" w:cs="Times New Roman"/>
          <w:sz w:val="24"/>
          <w:szCs w:val="24"/>
          <w:lang w:val="en-US"/>
        </w:rPr>
        <w:t xml:space="preserve">. </w:t>
      </w:r>
    </w:p>
    <w:p w14:paraId="2BBC43EE" w14:textId="66C36EF8" w:rsidR="00573496" w:rsidRPr="004E4F75" w:rsidRDefault="00C0344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With the sound of a whip, </w:t>
      </w:r>
      <w:r w:rsidR="000B6FEF" w:rsidRPr="004E4F75">
        <w:rPr>
          <w:rFonts w:ascii="Times New Roman" w:hAnsi="Times New Roman" w:cs="Times New Roman"/>
          <w:sz w:val="24"/>
          <w:szCs w:val="24"/>
          <w:lang w:val="en-US"/>
        </w:rPr>
        <w:t xml:space="preserve">the </w:t>
      </w:r>
      <w:r w:rsidR="00D94CE2" w:rsidRPr="004E4F75">
        <w:rPr>
          <w:rFonts w:ascii="Times New Roman" w:hAnsi="Times New Roman" w:cs="Times New Roman"/>
          <w:sz w:val="24"/>
          <w:szCs w:val="24"/>
          <w:lang w:val="en-US"/>
        </w:rPr>
        <w:t>four</w:t>
      </w:r>
      <w:r w:rsidR="000B6FEF" w:rsidRPr="004E4F75">
        <w:rPr>
          <w:rFonts w:ascii="Times New Roman" w:hAnsi="Times New Roman" w:cs="Times New Roman"/>
          <w:sz w:val="24"/>
          <w:szCs w:val="24"/>
          <w:lang w:val="en-US"/>
        </w:rPr>
        <w:t xml:space="preserve"> horses, one </w:t>
      </w:r>
      <w:r w:rsidR="00350052" w:rsidRPr="004E4F75">
        <w:rPr>
          <w:rFonts w:ascii="Times New Roman" w:hAnsi="Times New Roman" w:cs="Times New Roman"/>
          <w:sz w:val="24"/>
          <w:szCs w:val="24"/>
          <w:lang w:val="en-US"/>
        </w:rPr>
        <w:t>grey</w:t>
      </w:r>
      <w:r w:rsidR="000B6FEF" w:rsidRPr="004E4F75">
        <w:rPr>
          <w:rFonts w:ascii="Times New Roman" w:hAnsi="Times New Roman" w:cs="Times New Roman"/>
          <w:sz w:val="24"/>
          <w:szCs w:val="24"/>
          <w:lang w:val="en-US"/>
        </w:rPr>
        <w:t xml:space="preserve"> and dappled, the other </w:t>
      </w:r>
      <w:r w:rsidR="00D94CE2" w:rsidRPr="004E4F75">
        <w:rPr>
          <w:rFonts w:ascii="Times New Roman" w:hAnsi="Times New Roman" w:cs="Times New Roman"/>
          <w:sz w:val="24"/>
          <w:szCs w:val="24"/>
          <w:lang w:val="en-US"/>
        </w:rPr>
        <w:t xml:space="preserve">three as </w:t>
      </w:r>
      <w:r w:rsidR="000B6FEF" w:rsidRPr="004E4F75">
        <w:rPr>
          <w:rFonts w:ascii="Times New Roman" w:hAnsi="Times New Roman" w:cs="Times New Roman"/>
          <w:sz w:val="24"/>
          <w:szCs w:val="24"/>
          <w:lang w:val="en-US"/>
        </w:rPr>
        <w:t>black as night,</w:t>
      </w:r>
      <w:r w:rsidRPr="004E4F75">
        <w:rPr>
          <w:rFonts w:ascii="Times New Roman" w:hAnsi="Times New Roman" w:cs="Times New Roman"/>
          <w:sz w:val="24"/>
          <w:szCs w:val="24"/>
          <w:lang w:val="en-US"/>
        </w:rPr>
        <w:t xml:space="preserve"> started up again. They attempted to pull </w:t>
      </w:r>
      <w:r w:rsidR="000B6FEF" w:rsidRPr="004E4F75">
        <w:rPr>
          <w:rFonts w:ascii="Times New Roman" w:hAnsi="Times New Roman" w:cs="Times New Roman"/>
          <w:sz w:val="24"/>
          <w:szCs w:val="24"/>
          <w:lang w:val="en-US"/>
        </w:rPr>
        <w:t xml:space="preserve">Byng </w:t>
      </w:r>
      <w:r w:rsidR="00350052" w:rsidRPr="004E4F75">
        <w:rPr>
          <w:rFonts w:ascii="Times New Roman" w:hAnsi="Times New Roman" w:cs="Times New Roman"/>
          <w:sz w:val="24"/>
          <w:szCs w:val="24"/>
          <w:lang w:val="en-US"/>
        </w:rPr>
        <w:t xml:space="preserve">and his luggage along the </w:t>
      </w:r>
      <w:r w:rsidRPr="004E4F75">
        <w:rPr>
          <w:rFonts w:ascii="Times New Roman" w:hAnsi="Times New Roman" w:cs="Times New Roman"/>
          <w:sz w:val="24"/>
          <w:szCs w:val="24"/>
          <w:lang w:val="en-US"/>
        </w:rPr>
        <w:t xml:space="preserve">well-traveled </w:t>
      </w:r>
      <w:r w:rsidR="00350052" w:rsidRPr="004E4F75">
        <w:rPr>
          <w:rFonts w:ascii="Times New Roman" w:hAnsi="Times New Roman" w:cs="Times New Roman"/>
          <w:sz w:val="24"/>
          <w:szCs w:val="24"/>
          <w:lang w:val="en-US"/>
        </w:rPr>
        <w:lastRenderedPageBreak/>
        <w:t>London Road</w:t>
      </w:r>
      <w:r w:rsidRPr="004E4F75">
        <w:rPr>
          <w:rFonts w:ascii="Times New Roman" w:hAnsi="Times New Roman" w:cs="Times New Roman"/>
          <w:sz w:val="24"/>
          <w:szCs w:val="24"/>
          <w:lang w:val="en-US"/>
        </w:rPr>
        <w:t xml:space="preserve">, but </w:t>
      </w:r>
      <w:r w:rsidR="008B66C8" w:rsidRPr="004E4F75">
        <w:rPr>
          <w:rFonts w:ascii="Times New Roman" w:hAnsi="Times New Roman" w:cs="Times New Roman"/>
          <w:sz w:val="24"/>
          <w:szCs w:val="24"/>
          <w:lang w:val="en-US"/>
        </w:rPr>
        <w:t xml:space="preserve">that path </w:t>
      </w:r>
      <w:r w:rsidRPr="004E4F75">
        <w:rPr>
          <w:rFonts w:ascii="Times New Roman" w:hAnsi="Times New Roman" w:cs="Times New Roman"/>
          <w:sz w:val="24"/>
          <w:szCs w:val="24"/>
          <w:lang w:val="en-US"/>
        </w:rPr>
        <w:t xml:space="preserve">was </w:t>
      </w:r>
      <w:r w:rsidR="00350052" w:rsidRPr="004E4F75">
        <w:rPr>
          <w:rFonts w:ascii="Times New Roman" w:hAnsi="Times New Roman" w:cs="Times New Roman"/>
          <w:sz w:val="24"/>
          <w:szCs w:val="24"/>
          <w:lang w:val="en-US"/>
        </w:rPr>
        <w:t>quickly devolving into mu</w:t>
      </w:r>
      <w:r w:rsidR="008B42FD" w:rsidRPr="004E4F75">
        <w:rPr>
          <w:rFonts w:ascii="Times New Roman" w:hAnsi="Times New Roman" w:cs="Times New Roman"/>
          <w:sz w:val="24"/>
          <w:szCs w:val="24"/>
          <w:lang w:val="en-US"/>
        </w:rPr>
        <w:t>ck</w:t>
      </w:r>
      <w:r w:rsidR="00350052" w:rsidRPr="004E4F75">
        <w:rPr>
          <w:rFonts w:ascii="Times New Roman" w:hAnsi="Times New Roman" w:cs="Times New Roman"/>
          <w:sz w:val="24"/>
          <w:szCs w:val="24"/>
          <w:lang w:val="en-US"/>
        </w:rPr>
        <w:t>.</w:t>
      </w:r>
      <w:r w:rsidR="00707A60" w:rsidRPr="004E4F75">
        <w:rPr>
          <w:rFonts w:ascii="Times New Roman" w:hAnsi="Times New Roman" w:cs="Times New Roman"/>
          <w:sz w:val="24"/>
          <w:szCs w:val="24"/>
          <w:lang w:val="en-US"/>
        </w:rPr>
        <w:t xml:space="preserve"> Byng closed his eyes. His </w:t>
      </w:r>
      <w:r w:rsidR="005F09EE" w:rsidRPr="004E4F75">
        <w:rPr>
          <w:rFonts w:ascii="Times New Roman" w:hAnsi="Times New Roman" w:cs="Times New Roman"/>
          <w:sz w:val="24"/>
          <w:szCs w:val="24"/>
          <w:lang w:val="en-US"/>
        </w:rPr>
        <w:t xml:space="preserve">lethargic </w:t>
      </w:r>
      <w:r w:rsidR="00FE4E3E" w:rsidRPr="004E4F75">
        <w:rPr>
          <w:rFonts w:ascii="Times New Roman" w:hAnsi="Times New Roman" w:cs="Times New Roman"/>
          <w:sz w:val="24"/>
          <w:szCs w:val="24"/>
          <w:lang w:val="en-US"/>
        </w:rPr>
        <w:t xml:space="preserve">body </w:t>
      </w:r>
      <w:r w:rsidR="00707A60" w:rsidRPr="004E4F75">
        <w:rPr>
          <w:rFonts w:ascii="Times New Roman" w:hAnsi="Times New Roman" w:cs="Times New Roman"/>
          <w:sz w:val="24"/>
          <w:szCs w:val="24"/>
          <w:lang w:val="en-US"/>
        </w:rPr>
        <w:t>sway</w:t>
      </w:r>
      <w:r w:rsidR="00730126" w:rsidRPr="004E4F75">
        <w:rPr>
          <w:rFonts w:ascii="Times New Roman" w:hAnsi="Times New Roman" w:cs="Times New Roman"/>
          <w:sz w:val="24"/>
          <w:szCs w:val="24"/>
          <w:lang w:val="en-US"/>
        </w:rPr>
        <w:t>ed</w:t>
      </w:r>
      <w:r w:rsidR="00707A60" w:rsidRPr="004E4F75">
        <w:rPr>
          <w:rFonts w:ascii="Times New Roman" w:hAnsi="Times New Roman" w:cs="Times New Roman"/>
          <w:sz w:val="24"/>
          <w:szCs w:val="24"/>
          <w:lang w:val="en-US"/>
        </w:rPr>
        <w:t xml:space="preserve"> with the carriage. </w:t>
      </w:r>
      <w:r w:rsidR="00C00CF6" w:rsidRPr="004E4F75">
        <w:rPr>
          <w:rFonts w:ascii="Times New Roman" w:hAnsi="Times New Roman" w:cs="Times New Roman"/>
          <w:sz w:val="24"/>
          <w:szCs w:val="24"/>
          <w:lang w:val="en-US"/>
        </w:rPr>
        <w:t>T</w:t>
      </w:r>
      <w:r w:rsidR="00707A60" w:rsidRPr="004E4F75">
        <w:rPr>
          <w:rFonts w:ascii="Times New Roman" w:hAnsi="Times New Roman" w:cs="Times New Roman"/>
          <w:sz w:val="24"/>
          <w:szCs w:val="24"/>
          <w:lang w:val="en-US"/>
        </w:rPr>
        <w:t xml:space="preserve">he sound and fury outside the cab matched his </w:t>
      </w:r>
      <w:r w:rsidR="00C00CF6" w:rsidRPr="004E4F75">
        <w:rPr>
          <w:rFonts w:ascii="Times New Roman" w:hAnsi="Times New Roman" w:cs="Times New Roman"/>
          <w:sz w:val="24"/>
          <w:szCs w:val="24"/>
          <w:lang w:val="en-US"/>
        </w:rPr>
        <w:t xml:space="preserve">growing </w:t>
      </w:r>
      <w:r w:rsidR="00707A60" w:rsidRPr="004E4F75">
        <w:rPr>
          <w:rFonts w:ascii="Times New Roman" w:hAnsi="Times New Roman" w:cs="Times New Roman"/>
          <w:sz w:val="24"/>
          <w:szCs w:val="24"/>
          <w:lang w:val="en-US"/>
        </w:rPr>
        <w:t xml:space="preserve">discontent. </w:t>
      </w:r>
      <w:r w:rsidR="00A03DAE" w:rsidRPr="004E4F75">
        <w:rPr>
          <w:rFonts w:ascii="Times New Roman" w:hAnsi="Times New Roman" w:cs="Times New Roman"/>
          <w:sz w:val="24"/>
          <w:szCs w:val="24"/>
          <w:lang w:val="en-US"/>
        </w:rPr>
        <w:t xml:space="preserve">He began to </w:t>
      </w:r>
      <w:r w:rsidR="00D77F5F" w:rsidRPr="004E4F75">
        <w:rPr>
          <w:rFonts w:ascii="Times New Roman" w:hAnsi="Times New Roman" w:cs="Times New Roman"/>
          <w:sz w:val="24"/>
          <w:szCs w:val="24"/>
          <w:lang w:val="en-US"/>
        </w:rPr>
        <w:t xml:space="preserve">doubt he’d make it to Ripley by nightfall. </w:t>
      </w:r>
      <w:r w:rsidR="007E2F36" w:rsidRPr="004E4F75">
        <w:rPr>
          <w:rFonts w:ascii="Times New Roman" w:hAnsi="Times New Roman" w:cs="Times New Roman"/>
          <w:sz w:val="24"/>
          <w:szCs w:val="24"/>
          <w:lang w:val="en-US"/>
        </w:rPr>
        <w:t xml:space="preserve">His left shoulder ached, a </w:t>
      </w:r>
      <w:r w:rsidR="00EE7167" w:rsidRPr="004E4F75">
        <w:rPr>
          <w:rFonts w:ascii="Times New Roman" w:hAnsi="Times New Roman" w:cs="Times New Roman"/>
          <w:sz w:val="24"/>
          <w:szCs w:val="24"/>
          <w:lang w:val="en-US"/>
        </w:rPr>
        <w:t>gift</w:t>
      </w:r>
      <w:r w:rsidR="007E2F36" w:rsidRPr="004E4F75">
        <w:rPr>
          <w:rFonts w:ascii="Times New Roman" w:hAnsi="Times New Roman" w:cs="Times New Roman"/>
          <w:sz w:val="24"/>
          <w:szCs w:val="24"/>
          <w:lang w:val="en-US"/>
        </w:rPr>
        <w:t xml:space="preserve"> from </w:t>
      </w:r>
      <w:r w:rsidR="00EE7167" w:rsidRPr="004E4F75">
        <w:rPr>
          <w:rFonts w:ascii="Times New Roman" w:hAnsi="Times New Roman" w:cs="Times New Roman"/>
          <w:sz w:val="24"/>
          <w:szCs w:val="24"/>
          <w:lang w:val="en-US"/>
        </w:rPr>
        <w:t xml:space="preserve">Poseidon </w:t>
      </w:r>
      <w:r w:rsidR="00963767" w:rsidRPr="004E4F75">
        <w:rPr>
          <w:rFonts w:ascii="Times New Roman" w:hAnsi="Times New Roman" w:cs="Times New Roman"/>
          <w:sz w:val="24"/>
          <w:szCs w:val="24"/>
          <w:lang w:val="en-US"/>
        </w:rPr>
        <w:t xml:space="preserve">about a week ago. </w:t>
      </w:r>
      <w:r w:rsidR="001E28D2" w:rsidRPr="004E4F75">
        <w:rPr>
          <w:rFonts w:ascii="Times New Roman" w:hAnsi="Times New Roman" w:cs="Times New Roman"/>
          <w:sz w:val="24"/>
          <w:szCs w:val="24"/>
          <w:lang w:val="en-US"/>
        </w:rPr>
        <w:t>In the north Atlantic, t</w:t>
      </w:r>
      <w:r w:rsidR="00963767" w:rsidRPr="004E4F75">
        <w:rPr>
          <w:rFonts w:ascii="Times New Roman" w:hAnsi="Times New Roman" w:cs="Times New Roman"/>
          <w:sz w:val="24"/>
          <w:szCs w:val="24"/>
          <w:lang w:val="en-US"/>
        </w:rPr>
        <w:t xml:space="preserve">he </w:t>
      </w:r>
      <w:r w:rsidR="00963767" w:rsidRPr="004E4F75">
        <w:rPr>
          <w:rFonts w:ascii="Times New Roman" w:hAnsi="Times New Roman" w:cs="Times New Roman"/>
          <w:i/>
          <w:iCs/>
          <w:sz w:val="24"/>
          <w:szCs w:val="24"/>
          <w:lang w:val="en-US"/>
        </w:rPr>
        <w:t>Ramillies</w:t>
      </w:r>
      <w:r w:rsidR="00963767" w:rsidRPr="004E4F75">
        <w:rPr>
          <w:rFonts w:ascii="Times New Roman" w:hAnsi="Times New Roman" w:cs="Times New Roman"/>
          <w:sz w:val="24"/>
          <w:szCs w:val="24"/>
          <w:lang w:val="en-US"/>
        </w:rPr>
        <w:t xml:space="preserve"> rolled hard in between to two gigantic waves</w:t>
      </w:r>
      <w:r w:rsidR="00F91C91" w:rsidRPr="004E4F75">
        <w:rPr>
          <w:rFonts w:ascii="Times New Roman" w:hAnsi="Times New Roman" w:cs="Times New Roman"/>
          <w:sz w:val="24"/>
          <w:szCs w:val="24"/>
          <w:lang w:val="en-US"/>
        </w:rPr>
        <w:t xml:space="preserve"> throwing him across </w:t>
      </w:r>
      <w:r w:rsidR="001A17AB" w:rsidRPr="004E4F75">
        <w:rPr>
          <w:rFonts w:ascii="Times New Roman" w:hAnsi="Times New Roman" w:cs="Times New Roman"/>
          <w:sz w:val="24"/>
          <w:szCs w:val="24"/>
          <w:lang w:val="en-US"/>
        </w:rPr>
        <w:t xml:space="preserve">his stateroom. </w:t>
      </w:r>
      <w:r w:rsidR="003D59B9" w:rsidRPr="004E4F75">
        <w:rPr>
          <w:rFonts w:ascii="Times New Roman" w:hAnsi="Times New Roman" w:cs="Times New Roman"/>
          <w:sz w:val="24"/>
          <w:szCs w:val="24"/>
          <w:lang w:val="en-US"/>
        </w:rPr>
        <w:t xml:space="preserve">He hit the bulkhead at an odd angle, his left arm and shoulder tingled for hours. </w:t>
      </w:r>
      <w:r w:rsidR="001A17AB" w:rsidRPr="004E4F75">
        <w:rPr>
          <w:rFonts w:ascii="Times New Roman" w:hAnsi="Times New Roman" w:cs="Times New Roman"/>
          <w:sz w:val="24"/>
          <w:szCs w:val="24"/>
          <w:lang w:val="en-US"/>
        </w:rPr>
        <w:t xml:space="preserve">Everything about the last two to three weeks </w:t>
      </w:r>
      <w:r w:rsidR="00F25CA3" w:rsidRPr="004E4F75">
        <w:rPr>
          <w:rFonts w:ascii="Times New Roman" w:hAnsi="Times New Roman" w:cs="Times New Roman"/>
          <w:sz w:val="24"/>
          <w:szCs w:val="24"/>
          <w:lang w:val="en-US"/>
        </w:rPr>
        <w:t xml:space="preserve">at sea </w:t>
      </w:r>
      <w:r w:rsidR="001A17AB" w:rsidRPr="004E4F75">
        <w:rPr>
          <w:rFonts w:ascii="Times New Roman" w:hAnsi="Times New Roman" w:cs="Times New Roman"/>
          <w:sz w:val="24"/>
          <w:szCs w:val="24"/>
          <w:lang w:val="en-US"/>
        </w:rPr>
        <w:t xml:space="preserve">was tough. </w:t>
      </w:r>
      <w:r w:rsidR="00F25CA3" w:rsidRPr="004E4F75">
        <w:rPr>
          <w:rFonts w:ascii="Times New Roman" w:hAnsi="Times New Roman" w:cs="Times New Roman"/>
          <w:sz w:val="24"/>
          <w:szCs w:val="24"/>
          <w:lang w:val="en-US"/>
        </w:rPr>
        <w:t>Waves</w:t>
      </w:r>
      <w:r w:rsidR="00C124E3" w:rsidRPr="004E4F75">
        <w:rPr>
          <w:rFonts w:ascii="Times New Roman" w:hAnsi="Times New Roman" w:cs="Times New Roman"/>
          <w:sz w:val="24"/>
          <w:szCs w:val="24"/>
          <w:lang w:val="en-US"/>
        </w:rPr>
        <w:t xml:space="preserve"> rose as temperatures dropped. </w:t>
      </w:r>
      <w:r w:rsidR="0051593B" w:rsidRPr="004E4F75">
        <w:rPr>
          <w:rFonts w:ascii="Times New Roman" w:hAnsi="Times New Roman" w:cs="Times New Roman"/>
          <w:sz w:val="24"/>
          <w:szCs w:val="24"/>
          <w:lang w:val="en-US"/>
        </w:rPr>
        <w:t xml:space="preserve">Tempers </w:t>
      </w:r>
      <w:r w:rsidR="00EB48A6" w:rsidRPr="004E4F75">
        <w:rPr>
          <w:rFonts w:ascii="Times New Roman" w:hAnsi="Times New Roman" w:cs="Times New Roman"/>
          <w:sz w:val="24"/>
          <w:szCs w:val="24"/>
          <w:lang w:val="en-US"/>
        </w:rPr>
        <w:t xml:space="preserve">even among the officers </w:t>
      </w:r>
      <w:r w:rsidR="0051593B" w:rsidRPr="004E4F75">
        <w:rPr>
          <w:rFonts w:ascii="Times New Roman" w:hAnsi="Times New Roman" w:cs="Times New Roman"/>
          <w:sz w:val="24"/>
          <w:szCs w:val="24"/>
          <w:lang w:val="en-US"/>
        </w:rPr>
        <w:t xml:space="preserve">were short, the number of sick rose, and various ships found their masts breaking. </w:t>
      </w:r>
      <w:r w:rsidR="0072659B" w:rsidRPr="004E4F75">
        <w:rPr>
          <w:rFonts w:ascii="Times New Roman" w:hAnsi="Times New Roman" w:cs="Times New Roman"/>
          <w:sz w:val="24"/>
          <w:szCs w:val="24"/>
          <w:lang w:val="en-US"/>
        </w:rPr>
        <w:t xml:space="preserve">But the fleet kept pulling in </w:t>
      </w:r>
      <w:r w:rsidR="00EB48A6" w:rsidRPr="004E4F75">
        <w:rPr>
          <w:rFonts w:ascii="Times New Roman" w:hAnsi="Times New Roman" w:cs="Times New Roman"/>
          <w:sz w:val="24"/>
          <w:szCs w:val="24"/>
          <w:lang w:val="en-US"/>
        </w:rPr>
        <w:t xml:space="preserve">French </w:t>
      </w:r>
      <w:r w:rsidR="0072659B" w:rsidRPr="004E4F75">
        <w:rPr>
          <w:rFonts w:ascii="Times New Roman" w:hAnsi="Times New Roman" w:cs="Times New Roman"/>
          <w:sz w:val="24"/>
          <w:szCs w:val="24"/>
          <w:lang w:val="en-US"/>
        </w:rPr>
        <w:t xml:space="preserve">prizes, two to four per day. </w:t>
      </w:r>
      <w:r w:rsidR="00B82848" w:rsidRPr="004E4F75">
        <w:rPr>
          <w:rFonts w:ascii="Times New Roman" w:hAnsi="Times New Roman" w:cs="Times New Roman"/>
          <w:sz w:val="24"/>
          <w:szCs w:val="24"/>
          <w:lang w:val="en-US"/>
        </w:rPr>
        <w:t>Despite the al</w:t>
      </w:r>
      <w:ins w:id="4" w:author="Bryan Stone" w:date="2023-07-19T10:34:00Z">
        <w:r w:rsidR="00027B8F">
          <w:rPr>
            <w:rFonts w:ascii="Times New Roman" w:hAnsi="Times New Roman" w:cs="Times New Roman"/>
            <w:sz w:val="24"/>
            <w:szCs w:val="24"/>
            <w:lang w:val="en-US"/>
          </w:rPr>
          <w:t>l</w:t>
        </w:r>
      </w:ins>
      <w:r w:rsidR="00B82848" w:rsidRPr="004E4F75">
        <w:rPr>
          <w:rFonts w:ascii="Times New Roman" w:hAnsi="Times New Roman" w:cs="Times New Roman"/>
          <w:sz w:val="24"/>
          <w:szCs w:val="24"/>
          <w:lang w:val="en-US"/>
        </w:rPr>
        <w:t xml:space="preserve">ure, </w:t>
      </w:r>
      <w:r w:rsidR="008F11E4" w:rsidRPr="004E4F75">
        <w:rPr>
          <w:rFonts w:ascii="Times New Roman" w:hAnsi="Times New Roman" w:cs="Times New Roman"/>
          <w:sz w:val="24"/>
          <w:szCs w:val="24"/>
          <w:lang w:val="en-US"/>
        </w:rPr>
        <w:t>he ordered the entire fleet to return to their ports.</w:t>
      </w:r>
      <w:r w:rsidR="00663A55" w:rsidRPr="004E4F75">
        <w:rPr>
          <w:rFonts w:ascii="Times New Roman" w:hAnsi="Times New Roman" w:cs="Times New Roman"/>
          <w:sz w:val="24"/>
          <w:szCs w:val="24"/>
          <w:lang w:val="en-US"/>
        </w:rPr>
        <w:t xml:space="preserve"> </w:t>
      </w:r>
      <w:r w:rsidR="00165AD0" w:rsidRPr="004E4F75">
        <w:rPr>
          <w:rFonts w:ascii="Times New Roman" w:hAnsi="Times New Roman" w:cs="Times New Roman"/>
          <w:sz w:val="24"/>
          <w:szCs w:val="24"/>
          <w:lang w:val="en-US"/>
        </w:rPr>
        <w:t>Now the p</w:t>
      </w:r>
      <w:r w:rsidR="00663A55" w:rsidRPr="004E4F75">
        <w:rPr>
          <w:rFonts w:ascii="Times New Roman" w:hAnsi="Times New Roman" w:cs="Times New Roman"/>
          <w:sz w:val="24"/>
          <w:szCs w:val="24"/>
          <w:lang w:val="en-US"/>
        </w:rPr>
        <w:t xml:space="preserve">ain </w:t>
      </w:r>
      <w:r w:rsidR="00165AD0" w:rsidRPr="004E4F75">
        <w:rPr>
          <w:rFonts w:ascii="Times New Roman" w:hAnsi="Times New Roman" w:cs="Times New Roman"/>
          <w:sz w:val="24"/>
          <w:szCs w:val="24"/>
          <w:lang w:val="en-US"/>
        </w:rPr>
        <w:t xml:space="preserve">in his shoulder </w:t>
      </w:r>
      <w:r w:rsidR="00663A55" w:rsidRPr="004E4F75">
        <w:rPr>
          <w:rFonts w:ascii="Times New Roman" w:hAnsi="Times New Roman" w:cs="Times New Roman"/>
          <w:sz w:val="24"/>
          <w:szCs w:val="24"/>
          <w:lang w:val="en-US"/>
        </w:rPr>
        <w:t>sh</w:t>
      </w:r>
      <w:r w:rsidR="00165AD0" w:rsidRPr="004E4F75">
        <w:rPr>
          <w:rFonts w:ascii="Times New Roman" w:hAnsi="Times New Roman" w:cs="Times New Roman"/>
          <w:sz w:val="24"/>
          <w:szCs w:val="24"/>
          <w:lang w:val="en-US"/>
        </w:rPr>
        <w:t xml:space="preserve">arpened </w:t>
      </w:r>
      <w:r w:rsidR="006C6889" w:rsidRPr="004E4F75">
        <w:rPr>
          <w:rFonts w:ascii="Times New Roman" w:hAnsi="Times New Roman" w:cs="Times New Roman"/>
          <w:sz w:val="24"/>
          <w:szCs w:val="24"/>
          <w:lang w:val="en-US"/>
        </w:rPr>
        <w:t xml:space="preserve">whenever the </w:t>
      </w:r>
      <w:r w:rsidR="00663A55" w:rsidRPr="004E4F75">
        <w:rPr>
          <w:rFonts w:ascii="Times New Roman" w:hAnsi="Times New Roman" w:cs="Times New Roman"/>
          <w:sz w:val="24"/>
          <w:szCs w:val="24"/>
          <w:lang w:val="en-US"/>
        </w:rPr>
        <w:t xml:space="preserve">carriage lurched to the right. </w:t>
      </w:r>
      <w:r w:rsidR="008B42FD" w:rsidRPr="004E4F75">
        <w:rPr>
          <w:rFonts w:ascii="Times New Roman" w:hAnsi="Times New Roman" w:cs="Times New Roman"/>
          <w:sz w:val="24"/>
          <w:szCs w:val="24"/>
          <w:lang w:val="en-US"/>
        </w:rPr>
        <w:t>One of the horses gave out a bellicose whinny</w:t>
      </w:r>
      <w:r w:rsidR="00E055E8" w:rsidRPr="004E4F75">
        <w:rPr>
          <w:rFonts w:ascii="Times New Roman" w:hAnsi="Times New Roman" w:cs="Times New Roman"/>
          <w:sz w:val="24"/>
          <w:szCs w:val="24"/>
          <w:lang w:val="en-US"/>
        </w:rPr>
        <w:t>, perhaps a loud complaint levied at the ever</w:t>
      </w:r>
      <w:r w:rsidR="00A76CA8" w:rsidRPr="004E4F75">
        <w:rPr>
          <w:rFonts w:ascii="Times New Roman" w:hAnsi="Times New Roman" w:cs="Times New Roman"/>
          <w:sz w:val="24"/>
          <w:szCs w:val="24"/>
          <w:lang w:val="en-US"/>
        </w:rPr>
        <w:t>-</w:t>
      </w:r>
      <w:r w:rsidR="00E055E8" w:rsidRPr="004E4F75">
        <w:rPr>
          <w:rFonts w:ascii="Times New Roman" w:hAnsi="Times New Roman" w:cs="Times New Roman"/>
          <w:sz w:val="24"/>
          <w:szCs w:val="24"/>
          <w:lang w:val="en-US"/>
        </w:rPr>
        <w:t xml:space="preserve">pulsing wind and rain. </w:t>
      </w:r>
      <w:r w:rsidR="008B42FD" w:rsidRPr="004E4F75">
        <w:rPr>
          <w:rFonts w:ascii="Times New Roman" w:hAnsi="Times New Roman" w:cs="Times New Roman"/>
          <w:sz w:val="24"/>
          <w:szCs w:val="24"/>
          <w:lang w:val="en-US"/>
        </w:rPr>
        <w:t>The c</w:t>
      </w:r>
      <w:r w:rsidR="00D94CE2" w:rsidRPr="004E4F75">
        <w:rPr>
          <w:rFonts w:ascii="Times New Roman" w:hAnsi="Times New Roman" w:cs="Times New Roman"/>
          <w:sz w:val="24"/>
          <w:szCs w:val="24"/>
          <w:lang w:val="en-US"/>
        </w:rPr>
        <w:t xml:space="preserve">oach </w:t>
      </w:r>
      <w:r w:rsidR="00E055E8" w:rsidRPr="004E4F75">
        <w:rPr>
          <w:rFonts w:ascii="Times New Roman" w:hAnsi="Times New Roman" w:cs="Times New Roman"/>
          <w:sz w:val="24"/>
          <w:szCs w:val="24"/>
          <w:lang w:val="en-US"/>
        </w:rPr>
        <w:t xml:space="preserve">then </w:t>
      </w:r>
      <w:r w:rsidR="008B42FD" w:rsidRPr="004E4F75">
        <w:rPr>
          <w:rFonts w:ascii="Times New Roman" w:hAnsi="Times New Roman" w:cs="Times New Roman"/>
          <w:sz w:val="24"/>
          <w:szCs w:val="24"/>
          <w:lang w:val="en-US"/>
        </w:rPr>
        <w:t>slid a bit</w:t>
      </w:r>
      <w:r w:rsidR="00525C11" w:rsidRPr="004E4F75">
        <w:rPr>
          <w:rFonts w:ascii="Times New Roman" w:hAnsi="Times New Roman" w:cs="Times New Roman"/>
          <w:sz w:val="24"/>
          <w:szCs w:val="24"/>
          <w:lang w:val="en-US"/>
        </w:rPr>
        <w:t xml:space="preserve">, </w:t>
      </w:r>
      <w:r w:rsidR="00E055E8" w:rsidRPr="004E4F75">
        <w:rPr>
          <w:rFonts w:ascii="Times New Roman" w:hAnsi="Times New Roman" w:cs="Times New Roman"/>
          <w:sz w:val="24"/>
          <w:szCs w:val="24"/>
          <w:lang w:val="en-US"/>
        </w:rPr>
        <w:t xml:space="preserve">as if in </w:t>
      </w:r>
      <w:r w:rsidR="00D77F5F" w:rsidRPr="004E4F75">
        <w:rPr>
          <w:rFonts w:ascii="Times New Roman" w:hAnsi="Times New Roman" w:cs="Times New Roman"/>
          <w:sz w:val="24"/>
          <w:szCs w:val="24"/>
          <w:lang w:val="en-US"/>
        </w:rPr>
        <w:t xml:space="preserve">some state of equine </w:t>
      </w:r>
      <w:r w:rsidR="00E055E8" w:rsidRPr="004E4F75">
        <w:rPr>
          <w:rFonts w:ascii="Times New Roman" w:hAnsi="Times New Roman" w:cs="Times New Roman"/>
          <w:sz w:val="24"/>
          <w:szCs w:val="24"/>
          <w:lang w:val="en-US"/>
        </w:rPr>
        <w:t xml:space="preserve">solidarity </w:t>
      </w:r>
      <w:r w:rsidR="00C84145" w:rsidRPr="004E4F75">
        <w:rPr>
          <w:rFonts w:ascii="Times New Roman" w:hAnsi="Times New Roman" w:cs="Times New Roman"/>
          <w:sz w:val="24"/>
          <w:szCs w:val="24"/>
          <w:lang w:val="en-US"/>
        </w:rPr>
        <w:t xml:space="preserve">but soon </w:t>
      </w:r>
      <w:r w:rsidR="00E055E8" w:rsidRPr="004E4F75">
        <w:rPr>
          <w:rFonts w:ascii="Times New Roman" w:hAnsi="Times New Roman" w:cs="Times New Roman"/>
          <w:sz w:val="24"/>
          <w:szCs w:val="24"/>
          <w:lang w:val="en-US"/>
        </w:rPr>
        <w:t>straighten</w:t>
      </w:r>
      <w:r w:rsidR="00C84145" w:rsidRPr="004E4F75">
        <w:rPr>
          <w:rFonts w:ascii="Times New Roman" w:hAnsi="Times New Roman" w:cs="Times New Roman"/>
          <w:sz w:val="24"/>
          <w:szCs w:val="24"/>
          <w:lang w:val="en-US"/>
        </w:rPr>
        <w:t>ed</w:t>
      </w:r>
      <w:r w:rsidR="00E055E8" w:rsidRPr="004E4F75">
        <w:rPr>
          <w:rFonts w:ascii="Times New Roman" w:hAnsi="Times New Roman" w:cs="Times New Roman"/>
          <w:sz w:val="24"/>
          <w:szCs w:val="24"/>
          <w:lang w:val="en-US"/>
        </w:rPr>
        <w:t xml:space="preserve"> itself out</w:t>
      </w:r>
      <w:r w:rsidR="008B42FD" w:rsidRPr="004E4F75">
        <w:rPr>
          <w:rFonts w:ascii="Times New Roman" w:hAnsi="Times New Roman" w:cs="Times New Roman"/>
          <w:sz w:val="24"/>
          <w:szCs w:val="24"/>
          <w:lang w:val="en-US"/>
        </w:rPr>
        <w:t xml:space="preserve">. </w:t>
      </w:r>
      <w:r w:rsidR="00E055E8" w:rsidRPr="004E4F75">
        <w:rPr>
          <w:rFonts w:ascii="Times New Roman" w:hAnsi="Times New Roman" w:cs="Times New Roman"/>
          <w:sz w:val="24"/>
          <w:szCs w:val="24"/>
          <w:lang w:val="en-US"/>
        </w:rPr>
        <w:t xml:space="preserve">Byng’s eyes opened. </w:t>
      </w:r>
      <w:r w:rsidR="00A76CA8" w:rsidRPr="004E4F75">
        <w:rPr>
          <w:rFonts w:ascii="Times New Roman" w:hAnsi="Times New Roman" w:cs="Times New Roman"/>
          <w:sz w:val="24"/>
          <w:szCs w:val="24"/>
          <w:lang w:val="en-US"/>
        </w:rPr>
        <w:t xml:space="preserve">As </w:t>
      </w:r>
      <w:r w:rsidR="00C84145" w:rsidRPr="004E4F75">
        <w:rPr>
          <w:rFonts w:ascii="Times New Roman" w:hAnsi="Times New Roman" w:cs="Times New Roman"/>
          <w:sz w:val="24"/>
          <w:szCs w:val="24"/>
          <w:lang w:val="en-US"/>
        </w:rPr>
        <w:t xml:space="preserve">horses and </w:t>
      </w:r>
      <w:r w:rsidR="00A76CA8" w:rsidRPr="004E4F75">
        <w:rPr>
          <w:rFonts w:ascii="Times New Roman" w:hAnsi="Times New Roman" w:cs="Times New Roman"/>
          <w:sz w:val="24"/>
          <w:szCs w:val="24"/>
          <w:lang w:val="en-US"/>
        </w:rPr>
        <w:t xml:space="preserve">carriage </w:t>
      </w:r>
      <w:r w:rsidR="00C84145" w:rsidRPr="004E4F75">
        <w:rPr>
          <w:rFonts w:ascii="Times New Roman" w:hAnsi="Times New Roman" w:cs="Times New Roman"/>
          <w:sz w:val="24"/>
          <w:szCs w:val="24"/>
          <w:lang w:val="en-US"/>
        </w:rPr>
        <w:t xml:space="preserve">struggled through the tempest, </w:t>
      </w:r>
      <w:r w:rsidR="00A76CA8" w:rsidRPr="004E4F75">
        <w:rPr>
          <w:rFonts w:ascii="Times New Roman" w:hAnsi="Times New Roman" w:cs="Times New Roman"/>
          <w:sz w:val="24"/>
          <w:szCs w:val="24"/>
          <w:lang w:val="en-US"/>
        </w:rPr>
        <w:t>obstacles presented themselves</w:t>
      </w:r>
      <w:r w:rsidR="009C2405" w:rsidRPr="004E4F75">
        <w:rPr>
          <w:rFonts w:ascii="Times New Roman" w:hAnsi="Times New Roman" w:cs="Times New Roman"/>
          <w:sz w:val="24"/>
          <w:szCs w:val="24"/>
          <w:lang w:val="en-US"/>
        </w:rPr>
        <w:t>. T</w:t>
      </w:r>
      <w:r w:rsidR="00A76CA8" w:rsidRPr="004E4F75">
        <w:rPr>
          <w:rFonts w:ascii="Times New Roman" w:hAnsi="Times New Roman" w:cs="Times New Roman"/>
          <w:sz w:val="24"/>
          <w:szCs w:val="24"/>
          <w:lang w:val="en-US"/>
        </w:rPr>
        <w:t xml:space="preserve">wo trees, one before the village of Rake and another directly after, had fallen across the road. In both cases, townspeople were out attempting to clear </w:t>
      </w:r>
      <w:r w:rsidR="00730126" w:rsidRPr="004E4F75">
        <w:rPr>
          <w:rFonts w:ascii="Times New Roman" w:hAnsi="Times New Roman" w:cs="Times New Roman"/>
          <w:sz w:val="24"/>
          <w:szCs w:val="24"/>
          <w:lang w:val="en-US"/>
        </w:rPr>
        <w:t>a path</w:t>
      </w:r>
      <w:r w:rsidR="00A76CA8" w:rsidRPr="004E4F75">
        <w:rPr>
          <w:rFonts w:ascii="Times New Roman" w:hAnsi="Times New Roman" w:cs="Times New Roman"/>
          <w:sz w:val="24"/>
          <w:szCs w:val="24"/>
          <w:lang w:val="en-US"/>
        </w:rPr>
        <w:t xml:space="preserve">. </w:t>
      </w:r>
    </w:p>
    <w:p w14:paraId="40984975" w14:textId="2D5D0CD8" w:rsidR="004D5441" w:rsidRPr="004E4F75" w:rsidRDefault="00A76CA8" w:rsidP="00573496">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When the </w:t>
      </w:r>
      <w:r w:rsidR="00D94CE2" w:rsidRPr="004E4F75">
        <w:rPr>
          <w:rFonts w:ascii="Times New Roman" w:hAnsi="Times New Roman" w:cs="Times New Roman"/>
          <w:sz w:val="24"/>
          <w:szCs w:val="24"/>
          <w:lang w:val="en-US"/>
        </w:rPr>
        <w:t xml:space="preserve">coach </w:t>
      </w:r>
      <w:r w:rsidRPr="004E4F75">
        <w:rPr>
          <w:rFonts w:ascii="Times New Roman" w:hAnsi="Times New Roman" w:cs="Times New Roman"/>
          <w:sz w:val="24"/>
          <w:szCs w:val="24"/>
          <w:lang w:val="en-US"/>
        </w:rPr>
        <w:t xml:space="preserve">came to halt, </w:t>
      </w:r>
      <w:r w:rsidR="00C84145" w:rsidRPr="004E4F75">
        <w:rPr>
          <w:rFonts w:ascii="Times New Roman" w:hAnsi="Times New Roman" w:cs="Times New Roman"/>
          <w:sz w:val="24"/>
          <w:szCs w:val="24"/>
          <w:lang w:val="en-US"/>
        </w:rPr>
        <w:t>the admiral</w:t>
      </w:r>
      <w:r w:rsidRPr="004E4F75">
        <w:rPr>
          <w:rFonts w:ascii="Times New Roman" w:hAnsi="Times New Roman" w:cs="Times New Roman"/>
          <w:sz w:val="24"/>
          <w:szCs w:val="24"/>
          <w:lang w:val="en-US"/>
        </w:rPr>
        <w:t xml:space="preserve"> opened </w:t>
      </w:r>
      <w:r w:rsidR="00C84145" w:rsidRPr="004E4F75">
        <w:rPr>
          <w:rFonts w:ascii="Times New Roman" w:hAnsi="Times New Roman" w:cs="Times New Roman"/>
          <w:sz w:val="24"/>
          <w:szCs w:val="24"/>
          <w:lang w:val="en-US"/>
        </w:rPr>
        <w:t xml:space="preserve">the carriage </w:t>
      </w:r>
      <w:r w:rsidR="00D94CE2" w:rsidRPr="004E4F75">
        <w:rPr>
          <w:rFonts w:ascii="Times New Roman" w:hAnsi="Times New Roman" w:cs="Times New Roman"/>
          <w:sz w:val="24"/>
          <w:szCs w:val="24"/>
          <w:lang w:val="en-US"/>
        </w:rPr>
        <w:t xml:space="preserve">door </w:t>
      </w:r>
      <w:r w:rsidR="00C84145" w:rsidRPr="004E4F75">
        <w:rPr>
          <w:rFonts w:ascii="Times New Roman" w:hAnsi="Times New Roman" w:cs="Times New Roman"/>
          <w:sz w:val="24"/>
          <w:szCs w:val="24"/>
          <w:lang w:val="en-US"/>
        </w:rPr>
        <w:t xml:space="preserve">to his right. </w:t>
      </w:r>
      <w:r w:rsidRPr="004E4F75">
        <w:rPr>
          <w:rFonts w:ascii="Times New Roman" w:hAnsi="Times New Roman" w:cs="Times New Roman"/>
          <w:sz w:val="24"/>
          <w:szCs w:val="24"/>
          <w:lang w:val="en-US"/>
        </w:rPr>
        <w:t>He leaned out to take in the delay and was immediately struck with the notion that Rake’s town</w:t>
      </w:r>
      <w:r w:rsidR="004D5441" w:rsidRPr="004E4F75">
        <w:rPr>
          <w:rFonts w:ascii="Times New Roman" w:hAnsi="Times New Roman" w:cs="Times New Roman"/>
          <w:sz w:val="24"/>
          <w:szCs w:val="24"/>
          <w:lang w:val="en-US"/>
        </w:rPr>
        <w:t xml:space="preserve"> </w:t>
      </w:r>
      <w:r w:rsidRPr="004E4F75">
        <w:rPr>
          <w:rFonts w:ascii="Times New Roman" w:hAnsi="Times New Roman" w:cs="Times New Roman"/>
          <w:sz w:val="24"/>
          <w:szCs w:val="24"/>
          <w:lang w:val="en-US"/>
        </w:rPr>
        <w:t xml:space="preserve">folk would </w:t>
      </w:r>
      <w:commentRangeStart w:id="5"/>
      <w:r w:rsidRPr="004E4F75">
        <w:rPr>
          <w:rFonts w:ascii="Times New Roman" w:hAnsi="Times New Roman" w:cs="Times New Roman"/>
          <w:sz w:val="24"/>
          <w:szCs w:val="24"/>
          <w:lang w:val="en-US"/>
        </w:rPr>
        <w:t>remember this storm and therefore have something to talk about for days</w:t>
      </w:r>
      <w:commentRangeEnd w:id="5"/>
      <w:r w:rsidR="00027B8F">
        <w:rPr>
          <w:rStyle w:val="CommentReference"/>
        </w:rPr>
        <w:commentReference w:id="5"/>
      </w:r>
      <w:r w:rsidRPr="004E4F75">
        <w:rPr>
          <w:rFonts w:ascii="Times New Roman" w:hAnsi="Times New Roman" w:cs="Times New Roman"/>
          <w:sz w:val="24"/>
          <w:szCs w:val="24"/>
          <w:lang w:val="en-US"/>
        </w:rPr>
        <w:t xml:space="preserve">, perhaps even years to come. </w:t>
      </w:r>
      <w:r w:rsidR="004D5441" w:rsidRPr="004E4F75">
        <w:rPr>
          <w:rFonts w:ascii="Times New Roman" w:hAnsi="Times New Roman" w:cs="Times New Roman"/>
          <w:sz w:val="24"/>
          <w:szCs w:val="24"/>
          <w:lang w:val="en-US"/>
        </w:rPr>
        <w:t xml:space="preserve">Oddly, this lifted </w:t>
      </w:r>
      <w:r w:rsidR="00CE051D" w:rsidRPr="004E4F75">
        <w:rPr>
          <w:rFonts w:ascii="Times New Roman" w:hAnsi="Times New Roman" w:cs="Times New Roman"/>
          <w:sz w:val="24"/>
          <w:szCs w:val="24"/>
          <w:lang w:val="en-US"/>
        </w:rPr>
        <w:t xml:space="preserve">John </w:t>
      </w:r>
      <w:r w:rsidR="004D5441" w:rsidRPr="004E4F75">
        <w:rPr>
          <w:rFonts w:ascii="Times New Roman" w:hAnsi="Times New Roman" w:cs="Times New Roman"/>
          <w:sz w:val="24"/>
          <w:szCs w:val="24"/>
          <w:lang w:val="en-US"/>
        </w:rPr>
        <w:t xml:space="preserve">Byng’s spirits. A storm passes and lives on in idle chatter, </w:t>
      </w:r>
      <w:r w:rsidR="00C84145" w:rsidRPr="004E4F75">
        <w:rPr>
          <w:rFonts w:ascii="Times New Roman" w:hAnsi="Times New Roman" w:cs="Times New Roman"/>
          <w:sz w:val="24"/>
          <w:szCs w:val="24"/>
          <w:lang w:val="en-US"/>
        </w:rPr>
        <w:t xml:space="preserve">a highlight for the </w:t>
      </w:r>
      <w:r w:rsidR="004D5441" w:rsidRPr="004E4F75">
        <w:rPr>
          <w:rFonts w:ascii="Times New Roman" w:hAnsi="Times New Roman" w:cs="Times New Roman"/>
          <w:sz w:val="24"/>
          <w:szCs w:val="24"/>
          <w:lang w:val="en-US"/>
        </w:rPr>
        <w:t xml:space="preserve">common </w:t>
      </w:r>
      <w:r w:rsidR="00531C19" w:rsidRPr="004E4F75">
        <w:rPr>
          <w:rFonts w:ascii="Times New Roman" w:hAnsi="Times New Roman" w:cs="Times New Roman"/>
          <w:sz w:val="24"/>
          <w:szCs w:val="24"/>
          <w:lang w:val="en-US"/>
        </w:rPr>
        <w:t>ones</w:t>
      </w:r>
      <w:r w:rsidR="00C84145" w:rsidRPr="004E4F75">
        <w:rPr>
          <w:rFonts w:ascii="Times New Roman" w:hAnsi="Times New Roman" w:cs="Times New Roman"/>
          <w:sz w:val="24"/>
          <w:szCs w:val="24"/>
          <w:lang w:val="en-US"/>
        </w:rPr>
        <w:t xml:space="preserve">. </w:t>
      </w:r>
      <w:r w:rsidR="004D5441" w:rsidRPr="004E4F75">
        <w:rPr>
          <w:rFonts w:ascii="Times New Roman" w:hAnsi="Times New Roman" w:cs="Times New Roman"/>
          <w:sz w:val="24"/>
          <w:szCs w:val="24"/>
          <w:lang w:val="en-US"/>
        </w:rPr>
        <w:t>Byng watch</w:t>
      </w:r>
      <w:r w:rsidR="00531C19" w:rsidRPr="004E4F75">
        <w:rPr>
          <w:rFonts w:ascii="Times New Roman" w:hAnsi="Times New Roman" w:cs="Times New Roman"/>
          <w:sz w:val="24"/>
          <w:szCs w:val="24"/>
          <w:lang w:val="en-US"/>
        </w:rPr>
        <w:t>ed</w:t>
      </w:r>
      <w:r w:rsidR="004D5441" w:rsidRPr="004E4F75">
        <w:rPr>
          <w:rFonts w:ascii="Times New Roman" w:hAnsi="Times New Roman" w:cs="Times New Roman"/>
          <w:sz w:val="24"/>
          <w:szCs w:val="24"/>
          <w:lang w:val="en-US"/>
        </w:rPr>
        <w:t xml:space="preserve"> as four men tugged on a rope, slipping in mud, but eventually dragging most of a downed tree off the road. A crack of the whip and the </w:t>
      </w:r>
      <w:r w:rsidR="003834B6" w:rsidRPr="004E4F75">
        <w:rPr>
          <w:rFonts w:ascii="Times New Roman" w:hAnsi="Times New Roman" w:cs="Times New Roman"/>
          <w:sz w:val="24"/>
          <w:szCs w:val="24"/>
          <w:lang w:val="en-US"/>
        </w:rPr>
        <w:t>stagecoach</w:t>
      </w:r>
      <w:r w:rsidR="004D5441" w:rsidRPr="004E4F75">
        <w:rPr>
          <w:rFonts w:ascii="Times New Roman" w:hAnsi="Times New Roman" w:cs="Times New Roman"/>
          <w:sz w:val="24"/>
          <w:szCs w:val="24"/>
          <w:lang w:val="en-US"/>
        </w:rPr>
        <w:t xml:space="preserve"> began to move. But Byng </w:t>
      </w:r>
      <w:r w:rsidR="00C84145" w:rsidRPr="004E4F75">
        <w:rPr>
          <w:rFonts w:ascii="Times New Roman" w:hAnsi="Times New Roman" w:cs="Times New Roman"/>
          <w:sz w:val="24"/>
          <w:szCs w:val="24"/>
          <w:lang w:val="en-US"/>
        </w:rPr>
        <w:t xml:space="preserve">stood and </w:t>
      </w:r>
      <w:r w:rsidR="004D5441" w:rsidRPr="004E4F75">
        <w:rPr>
          <w:rFonts w:ascii="Times New Roman" w:hAnsi="Times New Roman" w:cs="Times New Roman"/>
          <w:sz w:val="24"/>
          <w:szCs w:val="24"/>
          <w:lang w:val="en-US"/>
        </w:rPr>
        <w:t>leaned out</w:t>
      </w:r>
      <w:r w:rsidR="00690850" w:rsidRPr="004E4F75">
        <w:rPr>
          <w:rFonts w:ascii="Times New Roman" w:hAnsi="Times New Roman" w:cs="Times New Roman"/>
          <w:sz w:val="24"/>
          <w:szCs w:val="24"/>
          <w:lang w:val="en-US"/>
        </w:rPr>
        <w:t xml:space="preserve"> of the carriage door</w:t>
      </w:r>
      <w:r w:rsidR="004D5441" w:rsidRPr="004E4F75">
        <w:rPr>
          <w:rFonts w:ascii="Times New Roman" w:hAnsi="Times New Roman" w:cs="Times New Roman"/>
          <w:sz w:val="24"/>
          <w:szCs w:val="24"/>
          <w:lang w:val="en-US"/>
        </w:rPr>
        <w:t xml:space="preserve">, his large frame jutting into the downpour. As the rain hit and cascaded off of his </w:t>
      </w:r>
      <w:commentRangeStart w:id="6"/>
      <w:r w:rsidR="004D5441" w:rsidRPr="004E4F75">
        <w:rPr>
          <w:rFonts w:ascii="Times New Roman" w:hAnsi="Times New Roman" w:cs="Times New Roman"/>
          <w:sz w:val="24"/>
          <w:szCs w:val="24"/>
          <w:lang w:val="en-US"/>
        </w:rPr>
        <w:t>near bald head</w:t>
      </w:r>
      <w:commentRangeEnd w:id="6"/>
      <w:r w:rsidR="00027B8F">
        <w:rPr>
          <w:rStyle w:val="CommentReference"/>
        </w:rPr>
        <w:commentReference w:id="6"/>
      </w:r>
      <w:r w:rsidR="004D5441" w:rsidRPr="004E4F75">
        <w:rPr>
          <w:rFonts w:ascii="Times New Roman" w:hAnsi="Times New Roman" w:cs="Times New Roman"/>
          <w:sz w:val="24"/>
          <w:szCs w:val="24"/>
          <w:lang w:val="en-US"/>
        </w:rPr>
        <w:t>, he laughed. He clung to the carriage with his left arm and waved to the people with his right.</w:t>
      </w:r>
    </w:p>
    <w:p w14:paraId="051431FA" w14:textId="33A783B1" w:rsidR="004D5441" w:rsidRPr="004E4F75" w:rsidRDefault="00DC5DAD"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4D5441" w:rsidRPr="004E4F75">
        <w:rPr>
          <w:rFonts w:ascii="Times New Roman" w:hAnsi="Times New Roman" w:cs="Times New Roman"/>
          <w:sz w:val="24"/>
          <w:szCs w:val="24"/>
          <w:lang w:val="en-US"/>
        </w:rPr>
        <w:t xml:space="preserve">“Thank you. Thanks to you. All you good people. Thank you!” </w:t>
      </w:r>
    </w:p>
    <w:p w14:paraId="39D55B37" w14:textId="52910466" w:rsidR="00DC5DAD" w:rsidRPr="004E4F75" w:rsidRDefault="00DC5DAD"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DC1B34" w:rsidRPr="004E4F75">
        <w:rPr>
          <w:rFonts w:ascii="Times New Roman" w:hAnsi="Times New Roman" w:cs="Times New Roman"/>
          <w:sz w:val="24"/>
          <w:szCs w:val="24"/>
          <w:lang w:val="en-US"/>
        </w:rPr>
        <w:t xml:space="preserve">No one waved back. </w:t>
      </w:r>
      <w:r w:rsidRPr="004E4F75">
        <w:rPr>
          <w:rFonts w:ascii="Times New Roman" w:hAnsi="Times New Roman" w:cs="Times New Roman"/>
          <w:sz w:val="24"/>
          <w:szCs w:val="24"/>
          <w:lang w:val="en-US"/>
        </w:rPr>
        <w:t>Drenched men peered up through rain</w:t>
      </w:r>
      <w:r w:rsidR="00294BAC" w:rsidRPr="004E4F75">
        <w:rPr>
          <w:rFonts w:ascii="Times New Roman" w:hAnsi="Times New Roman" w:cs="Times New Roman"/>
          <w:sz w:val="24"/>
          <w:szCs w:val="24"/>
          <w:lang w:val="en-US"/>
        </w:rPr>
        <w:t xml:space="preserve"> and wind, feet stuck in gunge as they </w:t>
      </w:r>
      <w:r w:rsidRPr="004E4F75">
        <w:rPr>
          <w:rFonts w:ascii="Times New Roman" w:hAnsi="Times New Roman" w:cs="Times New Roman"/>
          <w:sz w:val="24"/>
          <w:szCs w:val="24"/>
          <w:lang w:val="en-US"/>
        </w:rPr>
        <w:t>attemp</w:t>
      </w:r>
      <w:r w:rsidR="00294BAC" w:rsidRPr="004E4F75">
        <w:rPr>
          <w:rFonts w:ascii="Times New Roman" w:hAnsi="Times New Roman" w:cs="Times New Roman"/>
          <w:sz w:val="24"/>
          <w:szCs w:val="24"/>
          <w:lang w:val="en-US"/>
        </w:rPr>
        <w:t>ted</w:t>
      </w:r>
      <w:r w:rsidRPr="004E4F75">
        <w:rPr>
          <w:rFonts w:ascii="Times New Roman" w:hAnsi="Times New Roman" w:cs="Times New Roman"/>
          <w:sz w:val="24"/>
          <w:szCs w:val="24"/>
          <w:lang w:val="en-US"/>
        </w:rPr>
        <w:t xml:space="preserve"> to figure out who this important figure was. </w:t>
      </w:r>
      <w:r w:rsidR="00DC1B34" w:rsidRPr="004E4F75">
        <w:rPr>
          <w:rFonts w:ascii="Times New Roman" w:hAnsi="Times New Roman" w:cs="Times New Roman"/>
          <w:sz w:val="24"/>
          <w:szCs w:val="24"/>
          <w:lang w:val="en-US"/>
        </w:rPr>
        <w:t>Normally only people of wealth and military men traveled the London to Portsmouth Road</w:t>
      </w:r>
      <w:r w:rsidR="002965B7" w:rsidRPr="004E4F75">
        <w:rPr>
          <w:rFonts w:ascii="Times New Roman" w:hAnsi="Times New Roman" w:cs="Times New Roman"/>
          <w:sz w:val="24"/>
          <w:szCs w:val="24"/>
          <w:lang w:val="en-US"/>
        </w:rPr>
        <w:t>;</w:t>
      </w:r>
      <w:r w:rsidR="00DC1B34" w:rsidRPr="004E4F75">
        <w:rPr>
          <w:rFonts w:ascii="Times New Roman" w:hAnsi="Times New Roman" w:cs="Times New Roman"/>
          <w:sz w:val="24"/>
          <w:szCs w:val="24"/>
          <w:lang w:val="en-US"/>
        </w:rPr>
        <w:t xml:space="preserve"> one must be of an urgent mission to travel in such weather. </w:t>
      </w:r>
      <w:r w:rsidRPr="004E4F75">
        <w:rPr>
          <w:rFonts w:ascii="Times New Roman" w:hAnsi="Times New Roman" w:cs="Times New Roman"/>
          <w:sz w:val="24"/>
          <w:szCs w:val="24"/>
          <w:lang w:val="en-US"/>
        </w:rPr>
        <w:t>What demented man would leave the comfort of a</w:t>
      </w:r>
      <w:r w:rsidR="003834B6" w:rsidRPr="004E4F75">
        <w:rPr>
          <w:rFonts w:ascii="Times New Roman" w:hAnsi="Times New Roman" w:cs="Times New Roman"/>
          <w:sz w:val="24"/>
          <w:szCs w:val="24"/>
          <w:lang w:val="en-US"/>
        </w:rPr>
        <w:t xml:space="preserve">n expensive stagecoach </w:t>
      </w:r>
      <w:r w:rsidRPr="004E4F75">
        <w:rPr>
          <w:rFonts w:ascii="Times New Roman" w:hAnsi="Times New Roman" w:cs="Times New Roman"/>
          <w:sz w:val="24"/>
          <w:szCs w:val="24"/>
          <w:lang w:val="en-US"/>
        </w:rPr>
        <w:t xml:space="preserve">to thank the lot of them in such horrid </w:t>
      </w:r>
      <w:r w:rsidR="00DC1B34" w:rsidRPr="004E4F75">
        <w:rPr>
          <w:rFonts w:ascii="Times New Roman" w:hAnsi="Times New Roman" w:cs="Times New Roman"/>
          <w:sz w:val="24"/>
          <w:szCs w:val="24"/>
          <w:lang w:val="en-US"/>
        </w:rPr>
        <w:t>conditions</w:t>
      </w:r>
      <w:r w:rsidRPr="004E4F75">
        <w:rPr>
          <w:rFonts w:ascii="Times New Roman" w:hAnsi="Times New Roman" w:cs="Times New Roman"/>
          <w:sz w:val="24"/>
          <w:szCs w:val="24"/>
          <w:lang w:val="en-US"/>
        </w:rPr>
        <w:t>? The richly colored blue navy coat that John Byng wore seemed to suggest the answer – only a sailor</w:t>
      </w:r>
      <w:r w:rsidR="00DC1B34" w:rsidRPr="004E4F75">
        <w:rPr>
          <w:rFonts w:ascii="Times New Roman" w:hAnsi="Times New Roman" w:cs="Times New Roman"/>
          <w:sz w:val="24"/>
          <w:szCs w:val="24"/>
          <w:lang w:val="en-US"/>
        </w:rPr>
        <w:t xml:space="preserve">, a naval officer </w:t>
      </w:r>
      <w:r w:rsidRPr="004E4F75">
        <w:rPr>
          <w:rFonts w:ascii="Times New Roman" w:hAnsi="Times New Roman" w:cs="Times New Roman"/>
          <w:sz w:val="24"/>
          <w:szCs w:val="24"/>
          <w:lang w:val="en-US"/>
        </w:rPr>
        <w:t xml:space="preserve">would do such a thing. Men shook their heads, shoulders shrug, as the roadcrews went back to their business. </w:t>
      </w:r>
    </w:p>
    <w:p w14:paraId="23894950" w14:textId="4F7B43D8" w:rsidR="009F0668" w:rsidRPr="004E4F75" w:rsidRDefault="00DC5DAD"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Byng felt it, too, the importance of himself, an Admiral of the Blue, a defender of Britain, the champion of the very people he had just passed. </w:t>
      </w:r>
      <w:r w:rsidR="009F0668" w:rsidRPr="004E4F75">
        <w:rPr>
          <w:rFonts w:ascii="Times New Roman" w:hAnsi="Times New Roman" w:cs="Times New Roman"/>
          <w:sz w:val="24"/>
          <w:szCs w:val="24"/>
          <w:lang w:val="en-US"/>
        </w:rPr>
        <w:t xml:space="preserve">For nearly two months Byng, his captains, officers, and common jacktars braved storms out at sea to capture the floss of French trade. Storms, waves, cannons, prisoners, all to keep these folks from the tiny town of Rake secure in their liberties, their </w:t>
      </w:r>
      <w:r w:rsidR="00DC1B34" w:rsidRPr="004E4F75">
        <w:rPr>
          <w:rFonts w:ascii="Times New Roman" w:hAnsi="Times New Roman" w:cs="Times New Roman"/>
          <w:sz w:val="24"/>
          <w:szCs w:val="24"/>
          <w:lang w:val="en-US"/>
        </w:rPr>
        <w:t>anointed</w:t>
      </w:r>
      <w:r w:rsidR="00975279" w:rsidRPr="004E4F75">
        <w:rPr>
          <w:rFonts w:ascii="Times New Roman" w:hAnsi="Times New Roman" w:cs="Times New Roman"/>
          <w:sz w:val="24"/>
          <w:szCs w:val="24"/>
          <w:lang w:val="en-US"/>
        </w:rPr>
        <w:t>-</w:t>
      </w:r>
      <w:r w:rsidR="00DC1B34" w:rsidRPr="004E4F75">
        <w:rPr>
          <w:rFonts w:ascii="Times New Roman" w:hAnsi="Times New Roman" w:cs="Times New Roman"/>
          <w:sz w:val="24"/>
          <w:szCs w:val="24"/>
          <w:lang w:val="en-US"/>
        </w:rPr>
        <w:t>in</w:t>
      </w:r>
      <w:r w:rsidR="00975279" w:rsidRPr="004E4F75">
        <w:rPr>
          <w:rFonts w:ascii="Times New Roman" w:hAnsi="Times New Roman" w:cs="Times New Roman"/>
          <w:sz w:val="24"/>
          <w:szCs w:val="24"/>
          <w:lang w:val="en-US"/>
        </w:rPr>
        <w:t>-</w:t>
      </w:r>
      <w:r w:rsidR="00DC1B34" w:rsidRPr="004E4F75">
        <w:rPr>
          <w:rFonts w:ascii="Times New Roman" w:hAnsi="Times New Roman" w:cs="Times New Roman"/>
          <w:sz w:val="24"/>
          <w:szCs w:val="24"/>
          <w:lang w:val="en-US"/>
        </w:rPr>
        <w:t xml:space="preserve">stone </w:t>
      </w:r>
      <w:r w:rsidR="009F0668" w:rsidRPr="004E4F75">
        <w:rPr>
          <w:rFonts w:ascii="Times New Roman" w:hAnsi="Times New Roman" w:cs="Times New Roman"/>
          <w:sz w:val="24"/>
          <w:szCs w:val="24"/>
          <w:lang w:val="en-US"/>
        </w:rPr>
        <w:t xml:space="preserve">British liberties. </w:t>
      </w:r>
      <w:r w:rsidR="00CE051D" w:rsidRPr="004E4F75">
        <w:rPr>
          <w:rFonts w:ascii="Times New Roman" w:hAnsi="Times New Roman" w:cs="Times New Roman"/>
          <w:sz w:val="24"/>
          <w:szCs w:val="24"/>
          <w:lang w:val="en-US"/>
        </w:rPr>
        <w:t xml:space="preserve">As the admiral plunged back into his seat he did so with a smile. </w:t>
      </w:r>
      <w:r w:rsidR="00975279" w:rsidRPr="004E4F75">
        <w:rPr>
          <w:rFonts w:ascii="Times New Roman" w:hAnsi="Times New Roman" w:cs="Times New Roman"/>
          <w:sz w:val="24"/>
          <w:szCs w:val="24"/>
          <w:lang w:val="en-US"/>
        </w:rPr>
        <w:t xml:space="preserve">The Channel Campaign to capture French ships </w:t>
      </w:r>
      <w:r w:rsidR="00CE051D" w:rsidRPr="004E4F75">
        <w:rPr>
          <w:rFonts w:ascii="Times New Roman" w:hAnsi="Times New Roman" w:cs="Times New Roman"/>
          <w:sz w:val="24"/>
          <w:szCs w:val="24"/>
          <w:lang w:val="en-US"/>
        </w:rPr>
        <w:t xml:space="preserve">had just made </w:t>
      </w:r>
      <w:r w:rsidR="00F22549" w:rsidRPr="004E4F75">
        <w:rPr>
          <w:rFonts w:ascii="Times New Roman" w:hAnsi="Times New Roman" w:cs="Times New Roman"/>
          <w:sz w:val="24"/>
          <w:szCs w:val="24"/>
          <w:lang w:val="en-US"/>
        </w:rPr>
        <w:t xml:space="preserve">him a lot of </w:t>
      </w:r>
      <w:r w:rsidR="00CE051D" w:rsidRPr="004E4F75">
        <w:rPr>
          <w:rFonts w:ascii="Times New Roman" w:hAnsi="Times New Roman" w:cs="Times New Roman"/>
          <w:sz w:val="24"/>
          <w:szCs w:val="24"/>
          <w:lang w:val="en-US"/>
        </w:rPr>
        <w:t>mone</w:t>
      </w:r>
      <w:r w:rsidR="00F22549" w:rsidRPr="004E4F75">
        <w:rPr>
          <w:rFonts w:ascii="Times New Roman" w:hAnsi="Times New Roman" w:cs="Times New Roman"/>
          <w:sz w:val="24"/>
          <w:szCs w:val="24"/>
          <w:lang w:val="en-US"/>
        </w:rPr>
        <w:t>y</w:t>
      </w:r>
      <w:r w:rsidR="00CE051D" w:rsidRPr="004E4F75">
        <w:rPr>
          <w:rFonts w:ascii="Times New Roman" w:hAnsi="Times New Roman" w:cs="Times New Roman"/>
          <w:sz w:val="24"/>
          <w:szCs w:val="24"/>
          <w:lang w:val="en-US"/>
        </w:rPr>
        <w:t xml:space="preserve">. His head attempted to retrace the vessels his </w:t>
      </w:r>
      <w:r w:rsidR="00883E5A" w:rsidRPr="004E4F75">
        <w:rPr>
          <w:rFonts w:ascii="Times New Roman" w:hAnsi="Times New Roman" w:cs="Times New Roman"/>
          <w:sz w:val="24"/>
          <w:szCs w:val="24"/>
          <w:lang w:val="en-US"/>
        </w:rPr>
        <w:t xml:space="preserve">Channel fleet </w:t>
      </w:r>
      <w:r w:rsidR="00CE051D" w:rsidRPr="004E4F75">
        <w:rPr>
          <w:rFonts w:ascii="Times New Roman" w:hAnsi="Times New Roman" w:cs="Times New Roman"/>
          <w:sz w:val="24"/>
          <w:szCs w:val="24"/>
          <w:lang w:val="en-US"/>
        </w:rPr>
        <w:t>had captured</w:t>
      </w:r>
      <w:r w:rsidR="00883E5A" w:rsidRPr="004E4F75">
        <w:rPr>
          <w:rFonts w:ascii="Times New Roman" w:hAnsi="Times New Roman" w:cs="Times New Roman"/>
          <w:sz w:val="24"/>
          <w:szCs w:val="24"/>
          <w:lang w:val="en-US"/>
        </w:rPr>
        <w:t xml:space="preserve"> but he gave up before he could list ten. No bother, he thought, it would be a great sum; prize money, ship sales, cargo – the amount</w:t>
      </w:r>
      <w:r w:rsidR="00EC7DBE" w:rsidRPr="004E4F75">
        <w:rPr>
          <w:rFonts w:ascii="Times New Roman" w:hAnsi="Times New Roman" w:cs="Times New Roman"/>
          <w:sz w:val="24"/>
          <w:szCs w:val="24"/>
          <w:lang w:val="en-US"/>
        </w:rPr>
        <w:t xml:space="preserve"> stumbled through his brain and it </w:t>
      </w:r>
      <w:r w:rsidR="00883E5A" w:rsidRPr="004E4F75">
        <w:rPr>
          <w:rFonts w:ascii="Times New Roman" w:hAnsi="Times New Roman" w:cs="Times New Roman"/>
          <w:sz w:val="24"/>
          <w:szCs w:val="24"/>
          <w:lang w:val="en-US"/>
        </w:rPr>
        <w:t>was staggering. He thought of his new home in High Barnet</w:t>
      </w:r>
      <w:r w:rsidR="00EC7DBE" w:rsidRPr="004E4F75">
        <w:rPr>
          <w:rFonts w:ascii="Times New Roman" w:hAnsi="Times New Roman" w:cs="Times New Roman"/>
          <w:sz w:val="24"/>
          <w:szCs w:val="24"/>
          <w:lang w:val="en-US"/>
        </w:rPr>
        <w:t>,</w:t>
      </w:r>
      <w:r w:rsidR="00883E5A" w:rsidRPr="004E4F75">
        <w:rPr>
          <w:rFonts w:ascii="Times New Roman" w:hAnsi="Times New Roman" w:cs="Times New Roman"/>
          <w:sz w:val="24"/>
          <w:szCs w:val="24"/>
          <w:lang w:val="en-US"/>
        </w:rPr>
        <w:t xml:space="preserve"> furnishing </w:t>
      </w:r>
      <w:r w:rsidR="00637445" w:rsidRPr="004E4F75">
        <w:rPr>
          <w:rFonts w:ascii="Times New Roman" w:hAnsi="Times New Roman" w:cs="Times New Roman"/>
          <w:sz w:val="24"/>
          <w:szCs w:val="24"/>
          <w:lang w:val="en-US"/>
        </w:rPr>
        <w:t xml:space="preserve">the interior </w:t>
      </w:r>
      <w:r w:rsidR="00883E5A" w:rsidRPr="004E4F75">
        <w:rPr>
          <w:rFonts w:ascii="Times New Roman" w:hAnsi="Times New Roman" w:cs="Times New Roman"/>
          <w:sz w:val="24"/>
          <w:szCs w:val="24"/>
          <w:lang w:val="en-US"/>
        </w:rPr>
        <w:t xml:space="preserve">would not be a problem. </w:t>
      </w:r>
      <w:r w:rsidR="00CE051D" w:rsidRPr="004E4F75">
        <w:rPr>
          <w:rFonts w:ascii="Times New Roman" w:hAnsi="Times New Roman" w:cs="Times New Roman"/>
          <w:sz w:val="24"/>
          <w:szCs w:val="24"/>
          <w:lang w:val="en-US"/>
        </w:rPr>
        <w:t xml:space="preserve"> </w:t>
      </w:r>
    </w:p>
    <w:p w14:paraId="68D23BFA" w14:textId="34D1E8E8" w:rsidR="003C626E" w:rsidRPr="004E4F75" w:rsidRDefault="009F0668"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About an hour later, the </w:t>
      </w:r>
      <w:r w:rsidR="003834B6" w:rsidRPr="004E4F75">
        <w:rPr>
          <w:rFonts w:ascii="Times New Roman" w:hAnsi="Times New Roman" w:cs="Times New Roman"/>
          <w:sz w:val="24"/>
          <w:szCs w:val="24"/>
          <w:lang w:val="en-US"/>
        </w:rPr>
        <w:t xml:space="preserve">horse drawn </w:t>
      </w:r>
      <w:r w:rsidRPr="004E4F75">
        <w:rPr>
          <w:rFonts w:ascii="Times New Roman" w:hAnsi="Times New Roman" w:cs="Times New Roman"/>
          <w:sz w:val="24"/>
          <w:szCs w:val="24"/>
          <w:lang w:val="en-US"/>
        </w:rPr>
        <w:t>c</w:t>
      </w:r>
      <w:r w:rsidR="003834B6" w:rsidRPr="004E4F75">
        <w:rPr>
          <w:rFonts w:ascii="Times New Roman" w:hAnsi="Times New Roman" w:cs="Times New Roman"/>
          <w:sz w:val="24"/>
          <w:szCs w:val="24"/>
          <w:lang w:val="en-US"/>
        </w:rPr>
        <w:t>oach</w:t>
      </w:r>
      <w:r w:rsidRPr="004E4F75">
        <w:rPr>
          <w:rFonts w:ascii="Times New Roman" w:hAnsi="Times New Roman" w:cs="Times New Roman"/>
          <w:sz w:val="24"/>
          <w:szCs w:val="24"/>
          <w:lang w:val="en-US"/>
        </w:rPr>
        <w:t xml:space="preserve"> came to a </w:t>
      </w:r>
      <w:r w:rsidR="00883E5A" w:rsidRPr="004E4F75">
        <w:rPr>
          <w:rFonts w:ascii="Times New Roman" w:hAnsi="Times New Roman" w:cs="Times New Roman"/>
          <w:sz w:val="24"/>
          <w:szCs w:val="24"/>
          <w:lang w:val="en-US"/>
        </w:rPr>
        <w:t xml:space="preserve">galumphing </w:t>
      </w:r>
      <w:r w:rsidRPr="004E4F75">
        <w:rPr>
          <w:rFonts w:ascii="Times New Roman" w:hAnsi="Times New Roman" w:cs="Times New Roman"/>
          <w:sz w:val="24"/>
          <w:szCs w:val="24"/>
          <w:lang w:val="en-US"/>
        </w:rPr>
        <w:t xml:space="preserve">halt. The rain had let up a bit. Heavy grey clouds </w:t>
      </w:r>
      <w:r w:rsidR="003C626E" w:rsidRPr="004E4F75">
        <w:rPr>
          <w:rFonts w:ascii="Times New Roman" w:hAnsi="Times New Roman" w:cs="Times New Roman"/>
          <w:sz w:val="24"/>
          <w:szCs w:val="24"/>
          <w:lang w:val="en-US"/>
        </w:rPr>
        <w:t>sped by</w:t>
      </w:r>
      <w:r w:rsidR="00FC5129" w:rsidRPr="004E4F75">
        <w:rPr>
          <w:rFonts w:ascii="Times New Roman" w:hAnsi="Times New Roman" w:cs="Times New Roman"/>
          <w:sz w:val="24"/>
          <w:szCs w:val="24"/>
          <w:lang w:val="en-US"/>
        </w:rPr>
        <w:t xml:space="preserve">, low to the ground attempting </w:t>
      </w:r>
      <w:r w:rsidR="00DC1B34" w:rsidRPr="004E4F75">
        <w:rPr>
          <w:rFonts w:ascii="Times New Roman" w:hAnsi="Times New Roman" w:cs="Times New Roman"/>
          <w:sz w:val="24"/>
          <w:szCs w:val="24"/>
          <w:lang w:val="en-US"/>
        </w:rPr>
        <w:t xml:space="preserve">to </w:t>
      </w:r>
      <w:r w:rsidR="003C626E" w:rsidRPr="004E4F75">
        <w:rPr>
          <w:rFonts w:ascii="Times New Roman" w:hAnsi="Times New Roman" w:cs="Times New Roman"/>
          <w:sz w:val="24"/>
          <w:szCs w:val="24"/>
          <w:lang w:val="en-US"/>
        </w:rPr>
        <w:t xml:space="preserve">reach down </w:t>
      </w:r>
      <w:r w:rsidR="00DC1B34" w:rsidRPr="004E4F75">
        <w:rPr>
          <w:rFonts w:ascii="Times New Roman" w:hAnsi="Times New Roman" w:cs="Times New Roman"/>
          <w:sz w:val="24"/>
          <w:szCs w:val="24"/>
          <w:lang w:val="en-US"/>
        </w:rPr>
        <w:t xml:space="preserve">and </w:t>
      </w:r>
      <w:r w:rsidR="003C626E" w:rsidRPr="004E4F75">
        <w:rPr>
          <w:rFonts w:ascii="Times New Roman" w:hAnsi="Times New Roman" w:cs="Times New Roman"/>
          <w:sz w:val="24"/>
          <w:szCs w:val="24"/>
          <w:lang w:val="en-US"/>
        </w:rPr>
        <w:t xml:space="preserve">grab at </w:t>
      </w:r>
      <w:r w:rsidR="003C626E" w:rsidRPr="004E4F75">
        <w:rPr>
          <w:rFonts w:ascii="Times New Roman" w:hAnsi="Times New Roman" w:cs="Times New Roman"/>
          <w:sz w:val="24"/>
          <w:szCs w:val="24"/>
          <w:lang w:val="en-US"/>
        </w:rPr>
        <w:lastRenderedPageBreak/>
        <w:t xml:space="preserve">trees </w:t>
      </w:r>
      <w:r w:rsidR="00FC5129" w:rsidRPr="004E4F75">
        <w:rPr>
          <w:rFonts w:ascii="Times New Roman" w:hAnsi="Times New Roman" w:cs="Times New Roman"/>
          <w:sz w:val="24"/>
          <w:szCs w:val="24"/>
          <w:lang w:val="en-US"/>
        </w:rPr>
        <w:t>tops and steeples</w:t>
      </w:r>
      <w:r w:rsidR="00DC1B34" w:rsidRPr="004E4F75">
        <w:rPr>
          <w:rFonts w:ascii="Times New Roman" w:hAnsi="Times New Roman" w:cs="Times New Roman"/>
          <w:sz w:val="24"/>
          <w:szCs w:val="24"/>
          <w:lang w:val="en-US"/>
        </w:rPr>
        <w:t>, anything to slow the</w:t>
      </w:r>
      <w:r w:rsidR="00294BAC" w:rsidRPr="004E4F75">
        <w:rPr>
          <w:rFonts w:ascii="Times New Roman" w:hAnsi="Times New Roman" w:cs="Times New Roman"/>
          <w:sz w:val="24"/>
          <w:szCs w:val="24"/>
          <w:lang w:val="en-US"/>
        </w:rPr>
        <w:t xml:space="preserve">ir flight. </w:t>
      </w:r>
      <w:r w:rsidR="003C626E" w:rsidRPr="004E4F75">
        <w:rPr>
          <w:rFonts w:ascii="Times New Roman" w:hAnsi="Times New Roman" w:cs="Times New Roman"/>
          <w:sz w:val="24"/>
          <w:szCs w:val="24"/>
          <w:lang w:val="en-US"/>
        </w:rPr>
        <w:t xml:space="preserve">The footman landed in a large puddle and pounded on the carriage door. </w:t>
      </w:r>
    </w:p>
    <w:p w14:paraId="68A590D0" w14:textId="32AF35D7" w:rsidR="003C626E" w:rsidRPr="004E4F75" w:rsidRDefault="003C626E"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“Begging your pardon, Admiral,” he said removing his hat and scarf. He </w:t>
      </w:r>
      <w:r w:rsidR="00D4752F" w:rsidRPr="004E4F75">
        <w:rPr>
          <w:rFonts w:ascii="Times New Roman" w:hAnsi="Times New Roman" w:cs="Times New Roman"/>
          <w:sz w:val="24"/>
          <w:szCs w:val="24"/>
          <w:lang w:val="en-US"/>
        </w:rPr>
        <w:t xml:space="preserve">was a </w:t>
      </w:r>
      <w:r w:rsidRPr="004E4F75">
        <w:rPr>
          <w:rFonts w:ascii="Times New Roman" w:hAnsi="Times New Roman" w:cs="Times New Roman"/>
          <w:sz w:val="24"/>
          <w:szCs w:val="24"/>
          <w:lang w:val="en-US"/>
        </w:rPr>
        <w:t>young man, perhaps no mere than fifteen. “The horses need food and some rest. The driver is negotiating with the stable. There’s a pub over there. I promise, we’ll get you to Ripley by nightfall.”</w:t>
      </w:r>
    </w:p>
    <w:p w14:paraId="46D08F69" w14:textId="77777777" w:rsidR="003C626E" w:rsidRPr="004E4F75" w:rsidRDefault="003C626E"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“Where are we?” asked Byng.</w:t>
      </w:r>
    </w:p>
    <w:p w14:paraId="111D1F78" w14:textId="1FA76414" w:rsidR="007E1453" w:rsidRPr="004E4F75" w:rsidRDefault="003C626E"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“Liphook, sir.”</w:t>
      </w:r>
      <w:r w:rsidR="00FA23FF" w:rsidRPr="004E4F75">
        <w:rPr>
          <w:rFonts w:ascii="Times New Roman" w:hAnsi="Times New Roman" w:cs="Times New Roman"/>
          <w:sz w:val="24"/>
          <w:szCs w:val="24"/>
          <w:lang w:val="en-US"/>
        </w:rPr>
        <w:t xml:space="preserve"> After a pause, “I would suggest you refresh yourself, Admiral. We should be on our way again in half an hour</w:t>
      </w:r>
      <w:r w:rsidR="00D831F9" w:rsidRPr="004E4F75">
        <w:rPr>
          <w:rFonts w:ascii="Times New Roman" w:hAnsi="Times New Roman" w:cs="Times New Roman"/>
          <w:sz w:val="24"/>
          <w:szCs w:val="24"/>
          <w:lang w:val="en-US"/>
        </w:rPr>
        <w:t>.</w:t>
      </w:r>
      <w:r w:rsidR="00FA23FF" w:rsidRPr="004E4F75">
        <w:rPr>
          <w:rFonts w:ascii="Times New Roman" w:hAnsi="Times New Roman" w:cs="Times New Roman"/>
          <w:sz w:val="24"/>
          <w:szCs w:val="24"/>
          <w:lang w:val="en-US"/>
        </w:rPr>
        <w:t xml:space="preserve"> We will try and stay within this </w:t>
      </w:r>
      <w:r w:rsidR="00775A4B" w:rsidRPr="004E4F75">
        <w:rPr>
          <w:rFonts w:ascii="Times New Roman" w:hAnsi="Times New Roman" w:cs="Times New Roman"/>
          <w:sz w:val="24"/>
          <w:szCs w:val="24"/>
          <w:lang w:val="en-US"/>
        </w:rPr>
        <w:t>storm break, God willing</w:t>
      </w:r>
      <w:r w:rsidR="00FA23FF" w:rsidRPr="004E4F75">
        <w:rPr>
          <w:rFonts w:ascii="Times New Roman" w:hAnsi="Times New Roman" w:cs="Times New Roman"/>
          <w:sz w:val="24"/>
          <w:szCs w:val="24"/>
          <w:lang w:val="en-US"/>
        </w:rPr>
        <w:t xml:space="preserve">.” </w:t>
      </w:r>
      <w:r w:rsidRPr="004E4F75">
        <w:rPr>
          <w:rFonts w:ascii="Times New Roman" w:hAnsi="Times New Roman" w:cs="Times New Roman"/>
          <w:sz w:val="24"/>
          <w:szCs w:val="24"/>
          <w:lang w:val="en-US"/>
        </w:rPr>
        <w:t xml:space="preserve"> </w:t>
      </w:r>
      <w:r w:rsidR="00DC5DAD" w:rsidRPr="004E4F75">
        <w:rPr>
          <w:rFonts w:ascii="Times New Roman" w:hAnsi="Times New Roman" w:cs="Times New Roman"/>
          <w:sz w:val="24"/>
          <w:szCs w:val="24"/>
          <w:lang w:val="en-US"/>
        </w:rPr>
        <w:t xml:space="preserve"> </w:t>
      </w:r>
    </w:p>
    <w:p w14:paraId="210C5624" w14:textId="105B09AE" w:rsidR="00D27308" w:rsidRPr="004E4F75" w:rsidRDefault="007E1453"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The young footman was right, at least for a time. </w:t>
      </w:r>
      <w:r w:rsidR="00883E5A" w:rsidRPr="004E4F75">
        <w:rPr>
          <w:rFonts w:ascii="Times New Roman" w:hAnsi="Times New Roman" w:cs="Times New Roman"/>
          <w:sz w:val="24"/>
          <w:szCs w:val="24"/>
          <w:lang w:val="en-US"/>
        </w:rPr>
        <w:t xml:space="preserve">Once again underway, </w:t>
      </w:r>
      <w:r w:rsidR="003834B6" w:rsidRPr="004E4F75">
        <w:rPr>
          <w:rFonts w:ascii="Times New Roman" w:hAnsi="Times New Roman" w:cs="Times New Roman"/>
          <w:sz w:val="24"/>
          <w:szCs w:val="24"/>
          <w:lang w:val="en-US"/>
        </w:rPr>
        <w:t>Byng’s hired coach</w:t>
      </w:r>
      <w:r w:rsidR="00883E5A" w:rsidRPr="004E4F75">
        <w:rPr>
          <w:rFonts w:ascii="Times New Roman" w:hAnsi="Times New Roman" w:cs="Times New Roman"/>
          <w:sz w:val="24"/>
          <w:szCs w:val="24"/>
          <w:lang w:val="en-US"/>
        </w:rPr>
        <w:t xml:space="preserve"> </w:t>
      </w:r>
      <w:commentRangeStart w:id="7"/>
      <w:r w:rsidR="00883E5A" w:rsidRPr="004E4F75">
        <w:rPr>
          <w:rFonts w:ascii="Times New Roman" w:hAnsi="Times New Roman" w:cs="Times New Roman"/>
          <w:sz w:val="24"/>
          <w:szCs w:val="24"/>
          <w:lang w:val="en-US"/>
        </w:rPr>
        <w:t xml:space="preserve">descended </w:t>
      </w:r>
      <w:r w:rsidR="005166B6" w:rsidRPr="004E4F75">
        <w:rPr>
          <w:rFonts w:ascii="Times New Roman" w:hAnsi="Times New Roman" w:cs="Times New Roman"/>
          <w:sz w:val="24"/>
          <w:szCs w:val="24"/>
          <w:lang w:val="en-US"/>
        </w:rPr>
        <w:t>the Downs into Grayswood</w:t>
      </w:r>
      <w:r w:rsidR="00D831F9" w:rsidRPr="004E4F75">
        <w:rPr>
          <w:rFonts w:ascii="Times New Roman" w:hAnsi="Times New Roman" w:cs="Times New Roman"/>
          <w:sz w:val="24"/>
          <w:szCs w:val="24"/>
          <w:lang w:val="en-US"/>
        </w:rPr>
        <w:t xml:space="preserve"> </w:t>
      </w:r>
      <w:commentRangeEnd w:id="7"/>
      <w:r w:rsidR="0084255C">
        <w:rPr>
          <w:rStyle w:val="CommentReference"/>
        </w:rPr>
        <w:commentReference w:id="7"/>
      </w:r>
      <w:r w:rsidR="00D831F9" w:rsidRPr="004E4F75">
        <w:rPr>
          <w:rFonts w:ascii="Times New Roman" w:hAnsi="Times New Roman" w:cs="Times New Roman"/>
          <w:sz w:val="24"/>
          <w:szCs w:val="24"/>
          <w:lang w:val="en-US"/>
        </w:rPr>
        <w:t xml:space="preserve">where </w:t>
      </w:r>
      <w:r w:rsidR="00CF544D" w:rsidRPr="004E4F75">
        <w:rPr>
          <w:rFonts w:ascii="Times New Roman" w:hAnsi="Times New Roman" w:cs="Times New Roman"/>
          <w:sz w:val="24"/>
          <w:szCs w:val="24"/>
          <w:lang w:val="en-US"/>
        </w:rPr>
        <w:t xml:space="preserve">rain and wind began anew. </w:t>
      </w:r>
      <w:r w:rsidR="00C633BE" w:rsidRPr="004E4F75">
        <w:rPr>
          <w:rFonts w:ascii="Times New Roman" w:hAnsi="Times New Roman" w:cs="Times New Roman"/>
          <w:sz w:val="24"/>
          <w:szCs w:val="24"/>
          <w:lang w:val="en-US"/>
        </w:rPr>
        <w:t>In spots, large ruts appeared carrying water downhill, digging deep paths diagonally across the road. At time</w:t>
      </w:r>
      <w:r w:rsidR="00E763F3" w:rsidRPr="004E4F75">
        <w:rPr>
          <w:rFonts w:ascii="Times New Roman" w:hAnsi="Times New Roman" w:cs="Times New Roman"/>
          <w:sz w:val="24"/>
          <w:szCs w:val="24"/>
          <w:lang w:val="en-US"/>
        </w:rPr>
        <w:t>s</w:t>
      </w:r>
      <w:r w:rsidR="00C633BE" w:rsidRPr="004E4F75">
        <w:rPr>
          <w:rFonts w:ascii="Times New Roman" w:hAnsi="Times New Roman" w:cs="Times New Roman"/>
          <w:sz w:val="24"/>
          <w:szCs w:val="24"/>
          <w:lang w:val="en-US"/>
        </w:rPr>
        <w:t xml:space="preserve"> Byng was tossed from his seat</w:t>
      </w:r>
      <w:r w:rsidR="00D831F9" w:rsidRPr="004E4F75">
        <w:rPr>
          <w:rFonts w:ascii="Times New Roman" w:hAnsi="Times New Roman" w:cs="Times New Roman"/>
          <w:sz w:val="24"/>
          <w:szCs w:val="24"/>
          <w:lang w:val="en-US"/>
        </w:rPr>
        <w:t>. Where ruts were absent</w:t>
      </w:r>
      <w:r w:rsidR="006979DA" w:rsidRPr="004E4F75">
        <w:rPr>
          <w:rFonts w:ascii="Times New Roman" w:hAnsi="Times New Roman" w:cs="Times New Roman"/>
          <w:sz w:val="24"/>
          <w:szCs w:val="24"/>
          <w:lang w:val="en-US"/>
        </w:rPr>
        <w:t xml:space="preserve">, </w:t>
      </w:r>
      <w:r w:rsidR="00C633BE" w:rsidRPr="004E4F75">
        <w:rPr>
          <w:rFonts w:ascii="Times New Roman" w:hAnsi="Times New Roman" w:cs="Times New Roman"/>
          <w:sz w:val="24"/>
          <w:szCs w:val="24"/>
          <w:lang w:val="en-US"/>
        </w:rPr>
        <w:t xml:space="preserve">the </w:t>
      </w:r>
      <w:r w:rsidR="003834B6" w:rsidRPr="004E4F75">
        <w:rPr>
          <w:rFonts w:ascii="Times New Roman" w:hAnsi="Times New Roman" w:cs="Times New Roman"/>
          <w:sz w:val="24"/>
          <w:szCs w:val="24"/>
          <w:lang w:val="en-US"/>
        </w:rPr>
        <w:t>stage</w:t>
      </w:r>
      <w:r w:rsidR="00C633BE" w:rsidRPr="004E4F75">
        <w:rPr>
          <w:rFonts w:ascii="Times New Roman" w:hAnsi="Times New Roman" w:cs="Times New Roman"/>
          <w:sz w:val="24"/>
          <w:szCs w:val="24"/>
          <w:lang w:val="en-US"/>
        </w:rPr>
        <w:t>c</w:t>
      </w:r>
      <w:r w:rsidR="003834B6" w:rsidRPr="004E4F75">
        <w:rPr>
          <w:rFonts w:ascii="Times New Roman" w:hAnsi="Times New Roman" w:cs="Times New Roman"/>
          <w:sz w:val="24"/>
          <w:szCs w:val="24"/>
          <w:lang w:val="en-US"/>
        </w:rPr>
        <w:t>oach</w:t>
      </w:r>
      <w:r w:rsidR="00C633BE" w:rsidRPr="004E4F75">
        <w:rPr>
          <w:rFonts w:ascii="Times New Roman" w:hAnsi="Times New Roman" w:cs="Times New Roman"/>
          <w:sz w:val="24"/>
          <w:szCs w:val="24"/>
          <w:lang w:val="en-US"/>
        </w:rPr>
        <w:t xml:space="preserve"> slid on its wheels somehow narrowly avoiding </w:t>
      </w:r>
      <w:r w:rsidR="00E763F3" w:rsidRPr="004E4F75">
        <w:rPr>
          <w:rFonts w:ascii="Times New Roman" w:hAnsi="Times New Roman" w:cs="Times New Roman"/>
          <w:sz w:val="24"/>
          <w:szCs w:val="24"/>
          <w:lang w:val="en-US"/>
        </w:rPr>
        <w:t xml:space="preserve">open culverts </w:t>
      </w:r>
      <w:r w:rsidR="006979DA" w:rsidRPr="004E4F75">
        <w:rPr>
          <w:rFonts w:ascii="Times New Roman" w:hAnsi="Times New Roman" w:cs="Times New Roman"/>
          <w:sz w:val="24"/>
          <w:szCs w:val="24"/>
          <w:lang w:val="en-US"/>
        </w:rPr>
        <w:t>and</w:t>
      </w:r>
      <w:r w:rsidR="00E763F3" w:rsidRPr="004E4F75">
        <w:rPr>
          <w:rFonts w:ascii="Times New Roman" w:hAnsi="Times New Roman" w:cs="Times New Roman"/>
          <w:sz w:val="24"/>
          <w:szCs w:val="24"/>
          <w:lang w:val="en-US"/>
        </w:rPr>
        <w:t xml:space="preserve"> fenceposts. Soon the descent turned into farmland, but the condition of the road was not any better. The carriage slowed, the driver tugging back on the horses to save their strength. </w:t>
      </w:r>
    </w:p>
    <w:p w14:paraId="076E6F1A" w14:textId="77777777" w:rsidR="00D27308" w:rsidRPr="004E4F75" w:rsidRDefault="00D27308"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“Steady hup!” Byng heard the driver repeat. “Steady hup!” </w:t>
      </w:r>
    </w:p>
    <w:p w14:paraId="274F051E" w14:textId="13658979" w:rsidR="00FC5129" w:rsidRPr="004E4F75" w:rsidRDefault="00D27308"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Byng would have done the same. The </w:t>
      </w:r>
      <w:r w:rsidR="00A07B4B" w:rsidRPr="004E4F75">
        <w:rPr>
          <w:rFonts w:ascii="Times New Roman" w:hAnsi="Times New Roman" w:cs="Times New Roman"/>
          <w:sz w:val="24"/>
          <w:szCs w:val="24"/>
          <w:lang w:val="en-US"/>
        </w:rPr>
        <w:t>landscape</w:t>
      </w:r>
      <w:r w:rsidRPr="004E4F75">
        <w:rPr>
          <w:rFonts w:ascii="Times New Roman" w:hAnsi="Times New Roman" w:cs="Times New Roman"/>
          <w:sz w:val="24"/>
          <w:szCs w:val="24"/>
          <w:lang w:val="en-US"/>
        </w:rPr>
        <w:t xml:space="preserve"> may </w:t>
      </w:r>
      <w:r w:rsidR="00053D96" w:rsidRPr="004E4F75">
        <w:rPr>
          <w:rFonts w:ascii="Times New Roman" w:hAnsi="Times New Roman" w:cs="Times New Roman"/>
          <w:sz w:val="24"/>
          <w:szCs w:val="24"/>
          <w:lang w:val="en-US"/>
        </w:rPr>
        <w:t xml:space="preserve">have turned </w:t>
      </w:r>
      <w:r w:rsidRPr="004E4F75">
        <w:rPr>
          <w:rFonts w:ascii="Times New Roman" w:hAnsi="Times New Roman" w:cs="Times New Roman"/>
          <w:sz w:val="24"/>
          <w:szCs w:val="24"/>
          <w:lang w:val="en-US"/>
        </w:rPr>
        <w:t>flat, but water could be deceiving. Any ship’s officer could tell you that. Water on a road could hide holes. Horse legs and wagon wheels were at stake. Yes, slow it down, thought Byng.</w:t>
      </w:r>
      <w:r w:rsidR="00FC5129" w:rsidRPr="004E4F75">
        <w:rPr>
          <w:rFonts w:ascii="Times New Roman" w:hAnsi="Times New Roman" w:cs="Times New Roman"/>
          <w:sz w:val="24"/>
          <w:szCs w:val="24"/>
          <w:lang w:val="en-US"/>
        </w:rPr>
        <w:t xml:space="preserve"> Slow. </w:t>
      </w:r>
    </w:p>
    <w:p w14:paraId="5598B493" w14:textId="59083DFB" w:rsidR="00C54B77" w:rsidRPr="004E4F75" w:rsidRDefault="00FC512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He closed his eyes</w:t>
      </w:r>
      <w:r w:rsidR="00A84A6D" w:rsidRPr="004E4F75">
        <w:rPr>
          <w:rFonts w:ascii="Times New Roman" w:hAnsi="Times New Roman" w:cs="Times New Roman"/>
          <w:sz w:val="24"/>
          <w:szCs w:val="24"/>
          <w:lang w:val="en-US"/>
        </w:rPr>
        <w:t xml:space="preserve"> again</w:t>
      </w:r>
      <w:r w:rsidRPr="004E4F75">
        <w:rPr>
          <w:rFonts w:ascii="Times New Roman" w:hAnsi="Times New Roman" w:cs="Times New Roman"/>
          <w:sz w:val="24"/>
          <w:szCs w:val="24"/>
          <w:lang w:val="en-US"/>
        </w:rPr>
        <w:t xml:space="preserve">, </w:t>
      </w:r>
      <w:r w:rsidR="00BF5AC5" w:rsidRPr="004E4F75">
        <w:rPr>
          <w:rFonts w:ascii="Times New Roman" w:hAnsi="Times New Roman" w:cs="Times New Roman"/>
          <w:sz w:val="24"/>
          <w:szCs w:val="24"/>
          <w:lang w:val="en-US"/>
        </w:rPr>
        <w:t xml:space="preserve">listened as the horses </w:t>
      </w:r>
      <w:r w:rsidR="00E8158D" w:rsidRPr="004E4F75">
        <w:rPr>
          <w:rFonts w:ascii="Times New Roman" w:hAnsi="Times New Roman" w:cs="Times New Roman"/>
          <w:sz w:val="24"/>
          <w:szCs w:val="24"/>
          <w:lang w:val="en-US"/>
        </w:rPr>
        <w:t xml:space="preserve">staggered into a </w:t>
      </w:r>
      <w:r w:rsidR="006B67F5" w:rsidRPr="004E4F75">
        <w:rPr>
          <w:rFonts w:ascii="Times New Roman" w:hAnsi="Times New Roman" w:cs="Times New Roman"/>
          <w:sz w:val="24"/>
          <w:szCs w:val="24"/>
          <w:lang w:val="en-US"/>
        </w:rPr>
        <w:t>relaxed and</w:t>
      </w:r>
      <w:r w:rsidR="00BF5AC5" w:rsidRPr="004E4F75">
        <w:rPr>
          <w:rFonts w:ascii="Times New Roman" w:hAnsi="Times New Roman" w:cs="Times New Roman"/>
          <w:sz w:val="24"/>
          <w:szCs w:val="24"/>
          <w:lang w:val="en-US"/>
        </w:rPr>
        <w:t xml:space="preserve"> tempered gait</w:t>
      </w:r>
      <w:r w:rsidR="00B954A4" w:rsidRPr="004E4F75">
        <w:rPr>
          <w:rFonts w:ascii="Times New Roman" w:hAnsi="Times New Roman" w:cs="Times New Roman"/>
          <w:sz w:val="24"/>
          <w:szCs w:val="24"/>
          <w:lang w:val="en-US"/>
        </w:rPr>
        <w:t xml:space="preserve">. Byng </w:t>
      </w:r>
      <w:r w:rsidR="00BF5AC5" w:rsidRPr="004E4F75">
        <w:rPr>
          <w:rFonts w:ascii="Times New Roman" w:hAnsi="Times New Roman" w:cs="Times New Roman"/>
          <w:sz w:val="24"/>
          <w:szCs w:val="24"/>
          <w:lang w:val="en-US"/>
        </w:rPr>
        <w:t xml:space="preserve">breathed </w:t>
      </w:r>
      <w:r w:rsidR="00E8158D" w:rsidRPr="004E4F75">
        <w:rPr>
          <w:rFonts w:ascii="Times New Roman" w:hAnsi="Times New Roman" w:cs="Times New Roman"/>
          <w:sz w:val="24"/>
          <w:szCs w:val="24"/>
          <w:lang w:val="en-US"/>
        </w:rPr>
        <w:t>in</w:t>
      </w:r>
      <w:r w:rsidR="00B954A4" w:rsidRPr="004E4F75">
        <w:rPr>
          <w:rFonts w:ascii="Times New Roman" w:hAnsi="Times New Roman" w:cs="Times New Roman"/>
          <w:sz w:val="24"/>
          <w:szCs w:val="24"/>
          <w:lang w:val="en-US"/>
        </w:rPr>
        <w:t xml:space="preserve"> deeply</w:t>
      </w:r>
      <w:r w:rsidR="008814E2" w:rsidRPr="004E4F75">
        <w:rPr>
          <w:rFonts w:ascii="Times New Roman" w:hAnsi="Times New Roman" w:cs="Times New Roman"/>
          <w:sz w:val="24"/>
          <w:szCs w:val="24"/>
          <w:lang w:val="en-US"/>
        </w:rPr>
        <w:t xml:space="preserve">. </w:t>
      </w:r>
      <w:r w:rsidR="00BF5AC5" w:rsidRPr="004E4F75">
        <w:rPr>
          <w:rFonts w:ascii="Times New Roman" w:hAnsi="Times New Roman" w:cs="Times New Roman"/>
          <w:sz w:val="24"/>
          <w:szCs w:val="24"/>
          <w:lang w:val="en-US"/>
        </w:rPr>
        <w:t xml:space="preserve">England’s </w:t>
      </w:r>
      <w:r w:rsidR="00E8158D" w:rsidRPr="004E4F75">
        <w:rPr>
          <w:rFonts w:ascii="Times New Roman" w:hAnsi="Times New Roman" w:cs="Times New Roman"/>
          <w:sz w:val="24"/>
          <w:szCs w:val="24"/>
          <w:lang w:val="en-US"/>
        </w:rPr>
        <w:t>wet sod</w:t>
      </w:r>
      <w:r w:rsidR="0089067D" w:rsidRPr="004E4F75">
        <w:rPr>
          <w:rFonts w:ascii="Times New Roman" w:hAnsi="Times New Roman" w:cs="Times New Roman"/>
          <w:sz w:val="24"/>
          <w:szCs w:val="24"/>
          <w:lang w:val="en-US"/>
        </w:rPr>
        <w:t xml:space="preserve">, dungy </w:t>
      </w:r>
      <w:r w:rsidR="008814E2" w:rsidRPr="004E4F75">
        <w:rPr>
          <w:rFonts w:ascii="Times New Roman" w:hAnsi="Times New Roman" w:cs="Times New Roman"/>
          <w:sz w:val="24"/>
          <w:szCs w:val="24"/>
          <w:lang w:val="en-US"/>
        </w:rPr>
        <w:t>and</w:t>
      </w:r>
      <w:r w:rsidR="0089067D" w:rsidRPr="004E4F75">
        <w:rPr>
          <w:rFonts w:ascii="Times New Roman" w:hAnsi="Times New Roman" w:cs="Times New Roman"/>
          <w:sz w:val="24"/>
          <w:szCs w:val="24"/>
          <w:lang w:val="en-US"/>
        </w:rPr>
        <w:t xml:space="preserve"> </w:t>
      </w:r>
      <w:r w:rsidR="00385867" w:rsidRPr="004E4F75">
        <w:rPr>
          <w:rFonts w:ascii="Times New Roman" w:hAnsi="Times New Roman" w:cs="Times New Roman"/>
          <w:sz w:val="24"/>
          <w:szCs w:val="24"/>
          <w:lang w:val="en-US"/>
        </w:rPr>
        <w:t>thick</w:t>
      </w:r>
      <w:r w:rsidR="008814E2" w:rsidRPr="004E4F75">
        <w:rPr>
          <w:rFonts w:ascii="Times New Roman" w:hAnsi="Times New Roman" w:cs="Times New Roman"/>
          <w:sz w:val="24"/>
          <w:szCs w:val="24"/>
          <w:lang w:val="en-US"/>
        </w:rPr>
        <w:t xml:space="preserve"> yet</w:t>
      </w:r>
      <w:r w:rsidR="00385867" w:rsidRPr="004E4F75">
        <w:rPr>
          <w:rFonts w:ascii="Times New Roman" w:hAnsi="Times New Roman" w:cs="Times New Roman"/>
          <w:sz w:val="24"/>
          <w:szCs w:val="24"/>
          <w:lang w:val="en-US"/>
        </w:rPr>
        <w:t xml:space="preserve"> </w:t>
      </w:r>
      <w:r w:rsidR="0089067D" w:rsidRPr="004E4F75">
        <w:rPr>
          <w:rFonts w:ascii="Times New Roman" w:hAnsi="Times New Roman" w:cs="Times New Roman"/>
          <w:sz w:val="24"/>
          <w:szCs w:val="24"/>
          <w:lang w:val="en-US"/>
        </w:rPr>
        <w:t xml:space="preserve">sweetened by </w:t>
      </w:r>
      <w:r w:rsidR="00385867" w:rsidRPr="004E4F75">
        <w:rPr>
          <w:rFonts w:ascii="Times New Roman" w:hAnsi="Times New Roman" w:cs="Times New Roman"/>
          <w:sz w:val="24"/>
          <w:szCs w:val="24"/>
          <w:lang w:val="en-US"/>
        </w:rPr>
        <w:t>blackthorn and hazel hedges</w:t>
      </w:r>
      <w:r w:rsidR="00A84A6D" w:rsidRPr="004E4F75">
        <w:rPr>
          <w:rFonts w:ascii="Times New Roman" w:hAnsi="Times New Roman" w:cs="Times New Roman"/>
          <w:sz w:val="24"/>
          <w:szCs w:val="24"/>
          <w:lang w:val="en-US"/>
        </w:rPr>
        <w:t xml:space="preserve">. </w:t>
      </w:r>
      <w:r w:rsidR="00904B5E" w:rsidRPr="004E4F75">
        <w:rPr>
          <w:rFonts w:ascii="Times New Roman" w:hAnsi="Times New Roman" w:cs="Times New Roman"/>
          <w:sz w:val="24"/>
          <w:szCs w:val="24"/>
          <w:lang w:val="en-US"/>
        </w:rPr>
        <w:t xml:space="preserve">Home. </w:t>
      </w:r>
      <w:r w:rsidR="00275759" w:rsidRPr="004E4F75">
        <w:rPr>
          <w:rFonts w:ascii="Times New Roman" w:hAnsi="Times New Roman" w:cs="Times New Roman"/>
          <w:sz w:val="24"/>
          <w:szCs w:val="24"/>
          <w:lang w:val="en-US"/>
        </w:rPr>
        <w:t xml:space="preserve">He was </w:t>
      </w:r>
      <w:commentRangeStart w:id="8"/>
      <w:r w:rsidR="00275759" w:rsidRPr="004E4F75">
        <w:rPr>
          <w:rFonts w:ascii="Times New Roman" w:hAnsi="Times New Roman" w:cs="Times New Roman"/>
          <w:sz w:val="24"/>
          <w:szCs w:val="24"/>
          <w:lang w:val="en-US"/>
        </w:rPr>
        <w:t>s</w:t>
      </w:r>
      <w:r w:rsidR="00904B5E" w:rsidRPr="004E4F75">
        <w:rPr>
          <w:rFonts w:ascii="Times New Roman" w:hAnsi="Times New Roman" w:cs="Times New Roman"/>
          <w:sz w:val="24"/>
          <w:szCs w:val="24"/>
          <w:lang w:val="en-US"/>
        </w:rPr>
        <w:t>afe again from the seas</w:t>
      </w:r>
      <w:commentRangeEnd w:id="8"/>
      <w:r w:rsidR="0084255C">
        <w:rPr>
          <w:rStyle w:val="CommentReference"/>
        </w:rPr>
        <w:commentReference w:id="8"/>
      </w:r>
      <w:r w:rsidR="00904B5E" w:rsidRPr="004E4F75">
        <w:rPr>
          <w:rFonts w:ascii="Times New Roman" w:hAnsi="Times New Roman" w:cs="Times New Roman"/>
          <w:sz w:val="24"/>
          <w:szCs w:val="24"/>
          <w:lang w:val="en-US"/>
        </w:rPr>
        <w:t xml:space="preserve">. </w:t>
      </w:r>
      <w:r w:rsidR="00B954A4" w:rsidRPr="004E4F75">
        <w:rPr>
          <w:rFonts w:ascii="Times New Roman" w:hAnsi="Times New Roman" w:cs="Times New Roman"/>
          <w:sz w:val="24"/>
          <w:szCs w:val="24"/>
          <w:lang w:val="en-US"/>
        </w:rPr>
        <w:t xml:space="preserve">The scent triggered a chemical surge </w:t>
      </w:r>
      <w:r w:rsidR="00275759" w:rsidRPr="004E4F75">
        <w:rPr>
          <w:rFonts w:ascii="Times New Roman" w:hAnsi="Times New Roman" w:cs="Times New Roman"/>
          <w:sz w:val="24"/>
          <w:szCs w:val="24"/>
          <w:lang w:val="en-US"/>
        </w:rPr>
        <w:t>that coursed through</w:t>
      </w:r>
      <w:r w:rsidR="004462EC" w:rsidRPr="004E4F75">
        <w:rPr>
          <w:rFonts w:ascii="Times New Roman" w:hAnsi="Times New Roman" w:cs="Times New Roman"/>
          <w:sz w:val="24"/>
          <w:szCs w:val="24"/>
          <w:lang w:val="en-US"/>
        </w:rPr>
        <w:t>out</w:t>
      </w:r>
      <w:r w:rsidR="00275759" w:rsidRPr="004E4F75">
        <w:rPr>
          <w:rFonts w:ascii="Times New Roman" w:hAnsi="Times New Roman" w:cs="Times New Roman"/>
          <w:sz w:val="24"/>
          <w:szCs w:val="24"/>
          <w:lang w:val="en-US"/>
        </w:rPr>
        <w:t xml:space="preserve"> his limbs</w:t>
      </w:r>
      <w:r w:rsidR="00904B5E" w:rsidRPr="004E4F75">
        <w:rPr>
          <w:rFonts w:ascii="Times New Roman" w:hAnsi="Times New Roman" w:cs="Times New Roman"/>
          <w:sz w:val="24"/>
          <w:szCs w:val="24"/>
          <w:lang w:val="en-US"/>
        </w:rPr>
        <w:t>.</w:t>
      </w:r>
      <w:r w:rsidR="00275759" w:rsidRPr="004E4F75">
        <w:rPr>
          <w:rFonts w:ascii="Times New Roman" w:hAnsi="Times New Roman" w:cs="Times New Roman"/>
          <w:sz w:val="24"/>
          <w:szCs w:val="24"/>
          <w:lang w:val="en-US"/>
        </w:rPr>
        <w:t xml:space="preserve"> </w:t>
      </w:r>
      <w:r w:rsidR="00A07B4B" w:rsidRPr="004E4F75">
        <w:rPr>
          <w:rFonts w:ascii="Times New Roman" w:hAnsi="Times New Roman" w:cs="Times New Roman"/>
          <w:sz w:val="24"/>
          <w:szCs w:val="24"/>
          <w:lang w:val="en-US"/>
        </w:rPr>
        <w:t xml:space="preserve">That’s when </w:t>
      </w:r>
      <w:r w:rsidR="00A274B6" w:rsidRPr="004E4F75">
        <w:rPr>
          <w:rFonts w:ascii="Times New Roman" w:hAnsi="Times New Roman" w:cs="Times New Roman"/>
          <w:sz w:val="24"/>
          <w:szCs w:val="24"/>
          <w:lang w:val="en-US"/>
        </w:rPr>
        <w:t xml:space="preserve">a </w:t>
      </w:r>
      <w:r w:rsidR="00385867" w:rsidRPr="004E4F75">
        <w:rPr>
          <w:rFonts w:ascii="Times New Roman" w:hAnsi="Times New Roman" w:cs="Times New Roman"/>
          <w:sz w:val="24"/>
          <w:szCs w:val="24"/>
          <w:lang w:val="en-US"/>
        </w:rPr>
        <w:t>vision</w:t>
      </w:r>
      <w:r w:rsidR="00A07B4B" w:rsidRPr="004E4F75">
        <w:rPr>
          <w:rFonts w:ascii="Times New Roman" w:hAnsi="Times New Roman" w:cs="Times New Roman"/>
          <w:sz w:val="24"/>
          <w:szCs w:val="24"/>
          <w:lang w:val="en-US"/>
        </w:rPr>
        <w:t xml:space="preserve"> of beauty</w:t>
      </w:r>
      <w:r w:rsidR="00385867" w:rsidRPr="004E4F75">
        <w:rPr>
          <w:rFonts w:ascii="Times New Roman" w:hAnsi="Times New Roman" w:cs="Times New Roman"/>
          <w:sz w:val="24"/>
          <w:szCs w:val="24"/>
          <w:lang w:val="en-US"/>
        </w:rPr>
        <w:t xml:space="preserve"> appeared</w:t>
      </w:r>
      <w:r w:rsidR="00A07B4B" w:rsidRPr="004E4F75">
        <w:rPr>
          <w:rFonts w:ascii="Times New Roman" w:hAnsi="Times New Roman" w:cs="Times New Roman"/>
          <w:sz w:val="24"/>
          <w:szCs w:val="24"/>
          <w:lang w:val="en-US"/>
        </w:rPr>
        <w:t xml:space="preserve"> to him. His heavy lids</w:t>
      </w:r>
      <w:r w:rsidR="002C1F35" w:rsidRPr="004E4F75">
        <w:rPr>
          <w:rFonts w:ascii="Times New Roman" w:hAnsi="Times New Roman" w:cs="Times New Roman"/>
          <w:sz w:val="24"/>
          <w:szCs w:val="24"/>
          <w:lang w:val="en-US"/>
        </w:rPr>
        <w:t>,</w:t>
      </w:r>
      <w:r w:rsidR="00A07B4B" w:rsidRPr="004E4F75">
        <w:rPr>
          <w:rFonts w:ascii="Times New Roman" w:hAnsi="Times New Roman" w:cs="Times New Roman"/>
          <w:sz w:val="24"/>
          <w:szCs w:val="24"/>
          <w:lang w:val="en-US"/>
        </w:rPr>
        <w:t xml:space="preserve"> </w:t>
      </w:r>
      <w:r w:rsidR="002C1F35" w:rsidRPr="004E4F75">
        <w:rPr>
          <w:rFonts w:ascii="Times New Roman" w:hAnsi="Times New Roman" w:cs="Times New Roman"/>
          <w:sz w:val="24"/>
          <w:szCs w:val="24"/>
          <w:lang w:val="en-US"/>
        </w:rPr>
        <w:t xml:space="preserve">enclosing close his careworn eyes, spied himself and </w:t>
      </w:r>
      <w:r w:rsidR="00385867" w:rsidRPr="004E4F75">
        <w:rPr>
          <w:rFonts w:ascii="Times New Roman" w:hAnsi="Times New Roman" w:cs="Times New Roman"/>
          <w:sz w:val="24"/>
          <w:szCs w:val="24"/>
          <w:lang w:val="en-US"/>
        </w:rPr>
        <w:t xml:space="preserve">Susan </w:t>
      </w:r>
      <w:r w:rsidR="0097798F" w:rsidRPr="004E4F75">
        <w:rPr>
          <w:rFonts w:ascii="Times New Roman" w:hAnsi="Times New Roman" w:cs="Times New Roman"/>
          <w:sz w:val="24"/>
          <w:szCs w:val="24"/>
          <w:lang w:val="en-US"/>
        </w:rPr>
        <w:t>at</w:t>
      </w:r>
      <w:r w:rsidR="00385867" w:rsidRPr="004E4F75">
        <w:rPr>
          <w:rFonts w:ascii="Times New Roman" w:hAnsi="Times New Roman" w:cs="Times New Roman"/>
          <w:sz w:val="24"/>
          <w:szCs w:val="24"/>
          <w:lang w:val="en-US"/>
        </w:rPr>
        <w:t xml:space="preserve"> High Barnet</w:t>
      </w:r>
      <w:r w:rsidR="002C1F35" w:rsidRPr="004E4F75">
        <w:rPr>
          <w:rFonts w:ascii="Times New Roman" w:hAnsi="Times New Roman" w:cs="Times New Roman"/>
          <w:sz w:val="24"/>
          <w:szCs w:val="24"/>
          <w:lang w:val="en-US"/>
        </w:rPr>
        <w:t xml:space="preserve">. </w:t>
      </w:r>
      <w:r w:rsidR="00CC548A" w:rsidRPr="004E4F75">
        <w:rPr>
          <w:rFonts w:ascii="Times New Roman" w:hAnsi="Times New Roman" w:cs="Times New Roman"/>
          <w:sz w:val="24"/>
          <w:szCs w:val="24"/>
          <w:lang w:val="en-US"/>
        </w:rPr>
        <w:t>Only last summer did his</w:t>
      </w:r>
      <w:r w:rsidR="002C1F35" w:rsidRPr="004E4F75">
        <w:rPr>
          <w:rFonts w:ascii="Times New Roman" w:hAnsi="Times New Roman" w:cs="Times New Roman"/>
          <w:sz w:val="24"/>
          <w:szCs w:val="24"/>
          <w:lang w:val="en-US"/>
        </w:rPr>
        <w:t xml:space="preserve"> grey </w:t>
      </w:r>
      <w:r w:rsidR="00CC548A" w:rsidRPr="004E4F75">
        <w:rPr>
          <w:rFonts w:ascii="Times New Roman" w:hAnsi="Times New Roman" w:cs="Times New Roman"/>
          <w:sz w:val="24"/>
          <w:szCs w:val="24"/>
          <w:lang w:val="en-US"/>
        </w:rPr>
        <w:t>“palladian” home</w:t>
      </w:r>
      <w:r w:rsidR="0097798F" w:rsidRPr="004E4F75">
        <w:rPr>
          <w:rFonts w:ascii="Times New Roman" w:hAnsi="Times New Roman" w:cs="Times New Roman"/>
          <w:sz w:val="24"/>
          <w:szCs w:val="24"/>
          <w:lang w:val="en-US"/>
        </w:rPr>
        <w:t xml:space="preserve">, nearly complete, </w:t>
      </w:r>
      <w:r w:rsidR="00CC548A" w:rsidRPr="004E4F75">
        <w:rPr>
          <w:rFonts w:ascii="Times New Roman" w:hAnsi="Times New Roman" w:cs="Times New Roman"/>
          <w:sz w:val="24"/>
          <w:szCs w:val="24"/>
          <w:lang w:val="en-US"/>
        </w:rPr>
        <w:t>poke at the blue</w:t>
      </w:r>
      <w:r w:rsidR="00D97909" w:rsidRPr="004E4F75">
        <w:rPr>
          <w:rFonts w:ascii="Times New Roman" w:hAnsi="Times New Roman" w:cs="Times New Roman"/>
          <w:sz w:val="24"/>
          <w:szCs w:val="24"/>
          <w:lang w:val="en-US"/>
        </w:rPr>
        <w:t xml:space="preserve"> sky</w:t>
      </w:r>
      <w:r w:rsidR="00385867" w:rsidRPr="004E4F75">
        <w:rPr>
          <w:rFonts w:ascii="Times New Roman" w:hAnsi="Times New Roman" w:cs="Times New Roman"/>
          <w:sz w:val="24"/>
          <w:szCs w:val="24"/>
          <w:lang w:val="en-US"/>
        </w:rPr>
        <w:t xml:space="preserve">. Everything was so green. Life. </w:t>
      </w:r>
      <w:r w:rsidR="00CC548A" w:rsidRPr="004E4F75">
        <w:rPr>
          <w:rFonts w:ascii="Times New Roman" w:hAnsi="Times New Roman" w:cs="Times New Roman"/>
          <w:sz w:val="24"/>
          <w:szCs w:val="24"/>
          <w:lang w:val="en-US"/>
        </w:rPr>
        <w:t>J</w:t>
      </w:r>
      <w:r w:rsidR="00385867" w:rsidRPr="004E4F75">
        <w:rPr>
          <w:rFonts w:ascii="Times New Roman" w:hAnsi="Times New Roman" w:cs="Times New Roman"/>
          <w:sz w:val="24"/>
          <w:szCs w:val="24"/>
          <w:lang w:val="en-US"/>
        </w:rPr>
        <w:t>uxtaposed against its verdant expanse</w:t>
      </w:r>
      <w:r w:rsidR="00CC548A" w:rsidRPr="004E4F75">
        <w:rPr>
          <w:rFonts w:ascii="Times New Roman" w:hAnsi="Times New Roman" w:cs="Times New Roman"/>
          <w:sz w:val="24"/>
          <w:szCs w:val="24"/>
          <w:lang w:val="en-US"/>
        </w:rPr>
        <w:t xml:space="preserve"> freckled </w:t>
      </w:r>
      <w:r w:rsidR="006F2FBD" w:rsidRPr="004E4F75">
        <w:rPr>
          <w:rFonts w:ascii="Times New Roman" w:hAnsi="Times New Roman" w:cs="Times New Roman"/>
          <w:sz w:val="24"/>
          <w:szCs w:val="24"/>
          <w:lang w:val="en-US"/>
        </w:rPr>
        <w:t xml:space="preserve">by tiny </w:t>
      </w:r>
      <w:r w:rsidR="00CC548A" w:rsidRPr="004E4F75">
        <w:rPr>
          <w:rFonts w:ascii="Times New Roman" w:hAnsi="Times New Roman" w:cs="Times New Roman"/>
          <w:sz w:val="24"/>
          <w:szCs w:val="24"/>
          <w:lang w:val="en-US"/>
        </w:rPr>
        <w:t>y</w:t>
      </w:r>
      <w:r w:rsidR="00ED58CD" w:rsidRPr="004E4F75">
        <w:rPr>
          <w:rFonts w:ascii="Times New Roman" w:hAnsi="Times New Roman" w:cs="Times New Roman"/>
          <w:sz w:val="24"/>
          <w:szCs w:val="24"/>
          <w:lang w:val="en-US"/>
        </w:rPr>
        <w:t>ellow buttercups</w:t>
      </w:r>
      <w:r w:rsidR="00CC548A" w:rsidRPr="004E4F75">
        <w:rPr>
          <w:rFonts w:ascii="Times New Roman" w:hAnsi="Times New Roman" w:cs="Times New Roman"/>
          <w:sz w:val="24"/>
          <w:szCs w:val="24"/>
          <w:lang w:val="en-US"/>
        </w:rPr>
        <w:t xml:space="preserve">, </w:t>
      </w:r>
      <w:r w:rsidR="006F2FBD" w:rsidRPr="004E4F75">
        <w:rPr>
          <w:rFonts w:ascii="Times New Roman" w:hAnsi="Times New Roman" w:cs="Times New Roman"/>
          <w:sz w:val="24"/>
          <w:szCs w:val="24"/>
          <w:lang w:val="en-US"/>
        </w:rPr>
        <w:t xml:space="preserve">much </w:t>
      </w:r>
      <w:r w:rsidR="00CC548A" w:rsidRPr="004E4F75">
        <w:rPr>
          <w:rFonts w:ascii="Times New Roman" w:hAnsi="Times New Roman" w:cs="Times New Roman"/>
          <w:sz w:val="24"/>
          <w:szCs w:val="24"/>
          <w:lang w:val="en-US"/>
        </w:rPr>
        <w:t xml:space="preserve">like boats on a sea of </w:t>
      </w:r>
      <w:r w:rsidR="00504BCA" w:rsidRPr="004E4F75">
        <w:rPr>
          <w:rFonts w:ascii="Times New Roman" w:hAnsi="Times New Roman" w:cs="Times New Roman"/>
          <w:sz w:val="24"/>
          <w:szCs w:val="24"/>
          <w:lang w:val="en-US"/>
        </w:rPr>
        <w:t>rolling green</w:t>
      </w:r>
      <w:r w:rsidR="00CC548A" w:rsidRPr="004E4F75">
        <w:rPr>
          <w:rFonts w:ascii="Times New Roman" w:hAnsi="Times New Roman" w:cs="Times New Roman"/>
          <w:sz w:val="24"/>
          <w:szCs w:val="24"/>
          <w:lang w:val="en-US"/>
        </w:rPr>
        <w:t xml:space="preserve">. </w:t>
      </w:r>
      <w:r w:rsidR="008814E2" w:rsidRPr="004E4F75">
        <w:rPr>
          <w:rFonts w:ascii="Times New Roman" w:hAnsi="Times New Roman" w:cs="Times New Roman"/>
          <w:sz w:val="24"/>
          <w:szCs w:val="24"/>
          <w:lang w:val="en-US"/>
        </w:rPr>
        <w:t>S</w:t>
      </w:r>
      <w:r w:rsidR="00ED58CD" w:rsidRPr="004E4F75">
        <w:rPr>
          <w:rFonts w:ascii="Times New Roman" w:hAnsi="Times New Roman" w:cs="Times New Roman"/>
          <w:sz w:val="24"/>
          <w:szCs w:val="24"/>
          <w:lang w:val="en-US"/>
        </w:rPr>
        <w:t>ilver web</w:t>
      </w:r>
      <w:r w:rsidR="008814E2" w:rsidRPr="004E4F75">
        <w:rPr>
          <w:rFonts w:ascii="Times New Roman" w:hAnsi="Times New Roman" w:cs="Times New Roman"/>
          <w:sz w:val="24"/>
          <w:szCs w:val="24"/>
          <w:lang w:val="en-US"/>
        </w:rPr>
        <w:t xml:space="preserve">s, </w:t>
      </w:r>
      <w:r w:rsidR="00ED58CD" w:rsidRPr="004E4F75">
        <w:rPr>
          <w:rFonts w:ascii="Times New Roman" w:hAnsi="Times New Roman" w:cs="Times New Roman"/>
          <w:sz w:val="24"/>
          <w:szCs w:val="24"/>
          <w:lang w:val="en-US"/>
        </w:rPr>
        <w:t>bejewelled in dew</w:t>
      </w:r>
      <w:r w:rsidR="008814E2" w:rsidRPr="004E4F75">
        <w:rPr>
          <w:rFonts w:ascii="Times New Roman" w:hAnsi="Times New Roman" w:cs="Times New Roman"/>
          <w:sz w:val="24"/>
          <w:szCs w:val="24"/>
          <w:lang w:val="en-US"/>
        </w:rPr>
        <w:t>,</w:t>
      </w:r>
      <w:r w:rsidR="00ED58CD" w:rsidRPr="004E4F75">
        <w:rPr>
          <w:rFonts w:ascii="Times New Roman" w:hAnsi="Times New Roman" w:cs="Times New Roman"/>
          <w:sz w:val="24"/>
          <w:szCs w:val="24"/>
          <w:lang w:val="en-US"/>
        </w:rPr>
        <w:t xml:space="preserve"> </w:t>
      </w:r>
      <w:r w:rsidR="00504BCA" w:rsidRPr="004E4F75">
        <w:rPr>
          <w:rFonts w:ascii="Times New Roman" w:hAnsi="Times New Roman" w:cs="Times New Roman"/>
          <w:sz w:val="24"/>
          <w:szCs w:val="24"/>
          <w:lang w:val="en-US"/>
        </w:rPr>
        <w:t xml:space="preserve">provided the </w:t>
      </w:r>
      <w:r w:rsidR="00ED58CD" w:rsidRPr="004E4F75">
        <w:rPr>
          <w:rFonts w:ascii="Times New Roman" w:hAnsi="Times New Roman" w:cs="Times New Roman"/>
          <w:sz w:val="24"/>
          <w:szCs w:val="24"/>
          <w:lang w:val="en-US"/>
        </w:rPr>
        <w:t xml:space="preserve">trim </w:t>
      </w:r>
      <w:r w:rsidR="00504BCA" w:rsidRPr="004E4F75">
        <w:rPr>
          <w:rFonts w:ascii="Times New Roman" w:hAnsi="Times New Roman" w:cs="Times New Roman"/>
          <w:sz w:val="24"/>
          <w:szCs w:val="24"/>
          <w:lang w:val="en-US"/>
        </w:rPr>
        <w:t xml:space="preserve">on </w:t>
      </w:r>
      <w:r w:rsidR="00ED58CD" w:rsidRPr="004E4F75">
        <w:rPr>
          <w:rFonts w:ascii="Times New Roman" w:hAnsi="Times New Roman" w:cs="Times New Roman"/>
          <w:sz w:val="24"/>
          <w:szCs w:val="24"/>
          <w:lang w:val="en-US"/>
        </w:rPr>
        <w:t xml:space="preserve">overgrown junipers. </w:t>
      </w:r>
      <w:r w:rsidR="00CD0F6D" w:rsidRPr="004E4F75">
        <w:rPr>
          <w:rFonts w:ascii="Times New Roman" w:hAnsi="Times New Roman" w:cs="Times New Roman"/>
          <w:sz w:val="24"/>
          <w:szCs w:val="24"/>
          <w:lang w:val="en-US"/>
        </w:rPr>
        <w:t xml:space="preserve">The great oaks heavy and full, a chorus of songbirds chirping sonatas jumping from twig to branch and back. </w:t>
      </w:r>
      <w:r w:rsidR="00ED58CD" w:rsidRPr="004E4F75">
        <w:rPr>
          <w:rFonts w:ascii="Times New Roman" w:hAnsi="Times New Roman" w:cs="Times New Roman"/>
          <w:sz w:val="24"/>
          <w:szCs w:val="24"/>
          <w:lang w:val="en-US"/>
        </w:rPr>
        <w:t>And the sky, a shocking blue pushing along cotton white clouds</w:t>
      </w:r>
      <w:r w:rsidR="00504BCA" w:rsidRPr="004E4F75">
        <w:rPr>
          <w:rFonts w:ascii="Times New Roman" w:hAnsi="Times New Roman" w:cs="Times New Roman"/>
          <w:sz w:val="24"/>
          <w:szCs w:val="24"/>
          <w:lang w:val="en-US"/>
        </w:rPr>
        <w:t xml:space="preserve"> to soften </w:t>
      </w:r>
      <w:r w:rsidR="00A274B6" w:rsidRPr="004E4F75">
        <w:rPr>
          <w:rFonts w:ascii="Times New Roman" w:hAnsi="Times New Roman" w:cs="Times New Roman"/>
          <w:sz w:val="24"/>
          <w:szCs w:val="24"/>
          <w:lang w:val="en-US"/>
        </w:rPr>
        <w:t>the</w:t>
      </w:r>
      <w:r w:rsidR="00504BCA" w:rsidRPr="004E4F75">
        <w:rPr>
          <w:rFonts w:ascii="Times New Roman" w:hAnsi="Times New Roman" w:cs="Times New Roman"/>
          <w:sz w:val="24"/>
          <w:szCs w:val="24"/>
          <w:lang w:val="en-US"/>
        </w:rPr>
        <w:t xml:space="preserve"> senses</w:t>
      </w:r>
      <w:r w:rsidR="000C7CAF" w:rsidRPr="004E4F75">
        <w:rPr>
          <w:rFonts w:ascii="Times New Roman" w:hAnsi="Times New Roman" w:cs="Times New Roman"/>
          <w:sz w:val="24"/>
          <w:szCs w:val="24"/>
          <w:lang w:val="en-US"/>
        </w:rPr>
        <w:t xml:space="preserve">, </w:t>
      </w:r>
      <w:r w:rsidR="00A274B6" w:rsidRPr="004E4F75">
        <w:rPr>
          <w:rFonts w:ascii="Times New Roman" w:hAnsi="Times New Roman" w:cs="Times New Roman"/>
          <w:sz w:val="24"/>
          <w:szCs w:val="24"/>
          <w:lang w:val="en-US"/>
        </w:rPr>
        <w:t xml:space="preserve">so </w:t>
      </w:r>
      <w:r w:rsidR="000C7CAF" w:rsidRPr="004E4F75">
        <w:rPr>
          <w:rFonts w:ascii="Times New Roman" w:hAnsi="Times New Roman" w:cs="Times New Roman"/>
          <w:sz w:val="24"/>
          <w:szCs w:val="24"/>
          <w:lang w:val="en-US"/>
        </w:rPr>
        <w:t xml:space="preserve">sublime </w:t>
      </w:r>
      <w:r w:rsidR="00A274B6" w:rsidRPr="004E4F75">
        <w:rPr>
          <w:rFonts w:ascii="Times New Roman" w:hAnsi="Times New Roman" w:cs="Times New Roman"/>
          <w:sz w:val="24"/>
          <w:szCs w:val="24"/>
          <w:lang w:val="en-US"/>
        </w:rPr>
        <w:t xml:space="preserve">in its </w:t>
      </w:r>
      <w:r w:rsidR="000C7CAF" w:rsidRPr="004E4F75">
        <w:rPr>
          <w:rFonts w:ascii="Times New Roman" w:hAnsi="Times New Roman" w:cs="Times New Roman"/>
          <w:sz w:val="24"/>
          <w:szCs w:val="24"/>
          <w:lang w:val="en-US"/>
        </w:rPr>
        <w:t>natur</w:t>
      </w:r>
      <w:r w:rsidR="00A274B6" w:rsidRPr="004E4F75">
        <w:rPr>
          <w:rFonts w:ascii="Times New Roman" w:hAnsi="Times New Roman" w:cs="Times New Roman"/>
          <w:sz w:val="24"/>
          <w:szCs w:val="24"/>
          <w:lang w:val="en-US"/>
        </w:rPr>
        <w:t xml:space="preserve">al </w:t>
      </w:r>
      <w:r w:rsidR="000C7CAF" w:rsidRPr="004E4F75">
        <w:rPr>
          <w:rFonts w:ascii="Times New Roman" w:hAnsi="Times New Roman" w:cs="Times New Roman"/>
          <w:sz w:val="24"/>
          <w:szCs w:val="24"/>
          <w:lang w:val="en-US"/>
        </w:rPr>
        <w:t>intensity</w:t>
      </w:r>
      <w:r w:rsidR="00ED58CD" w:rsidRPr="004E4F75">
        <w:rPr>
          <w:rFonts w:ascii="Times New Roman" w:hAnsi="Times New Roman" w:cs="Times New Roman"/>
          <w:sz w:val="24"/>
          <w:szCs w:val="24"/>
          <w:lang w:val="en-US"/>
        </w:rPr>
        <w:t>.</w:t>
      </w:r>
      <w:r w:rsidR="00504BCA" w:rsidRPr="004E4F75">
        <w:rPr>
          <w:rFonts w:ascii="Times New Roman" w:hAnsi="Times New Roman" w:cs="Times New Roman"/>
          <w:sz w:val="24"/>
          <w:szCs w:val="24"/>
          <w:lang w:val="en-US"/>
        </w:rPr>
        <w:t xml:space="preserve"> And </w:t>
      </w:r>
      <w:r w:rsidR="000C7CAF" w:rsidRPr="004E4F75">
        <w:rPr>
          <w:rFonts w:ascii="Times New Roman" w:hAnsi="Times New Roman" w:cs="Times New Roman"/>
          <w:sz w:val="24"/>
          <w:szCs w:val="24"/>
          <w:lang w:val="en-US"/>
        </w:rPr>
        <w:t xml:space="preserve">then </w:t>
      </w:r>
      <w:r w:rsidR="00504BCA" w:rsidRPr="004E4F75">
        <w:rPr>
          <w:rFonts w:ascii="Times New Roman" w:hAnsi="Times New Roman" w:cs="Times New Roman"/>
          <w:sz w:val="24"/>
          <w:szCs w:val="24"/>
          <w:lang w:val="en-US"/>
        </w:rPr>
        <w:t xml:space="preserve">Susan’s smile, almost always hidden, lifting her cheeks into little fruits that John Byng swore could be plucked and devoured. Her eyes, a half circle of </w:t>
      </w:r>
      <w:r w:rsidR="000C7CAF" w:rsidRPr="004E4F75">
        <w:rPr>
          <w:rFonts w:ascii="Times New Roman" w:hAnsi="Times New Roman" w:cs="Times New Roman"/>
          <w:sz w:val="24"/>
          <w:szCs w:val="24"/>
          <w:lang w:val="en-US"/>
        </w:rPr>
        <w:t xml:space="preserve">seaborne grey, </w:t>
      </w:r>
      <w:r w:rsidR="007366E1" w:rsidRPr="004E4F75">
        <w:rPr>
          <w:rFonts w:ascii="Times New Roman" w:hAnsi="Times New Roman" w:cs="Times New Roman"/>
          <w:sz w:val="24"/>
          <w:szCs w:val="24"/>
          <w:lang w:val="en-US"/>
        </w:rPr>
        <w:t xml:space="preserve">and how the depth of them </w:t>
      </w:r>
      <w:r w:rsidR="000C7CAF" w:rsidRPr="004E4F75">
        <w:rPr>
          <w:rFonts w:ascii="Times New Roman" w:hAnsi="Times New Roman" w:cs="Times New Roman"/>
          <w:sz w:val="24"/>
          <w:szCs w:val="24"/>
          <w:lang w:val="en-US"/>
        </w:rPr>
        <w:t>rolled like the fogs off of Newfoundland</w:t>
      </w:r>
      <w:r w:rsidR="007366E1" w:rsidRPr="004E4F75">
        <w:rPr>
          <w:rFonts w:ascii="Times New Roman" w:hAnsi="Times New Roman" w:cs="Times New Roman"/>
          <w:sz w:val="24"/>
          <w:szCs w:val="24"/>
          <w:lang w:val="en-US"/>
        </w:rPr>
        <w:t>;</w:t>
      </w:r>
      <w:r w:rsidR="000C7CAF" w:rsidRPr="004E4F75">
        <w:rPr>
          <w:rFonts w:ascii="Times New Roman" w:hAnsi="Times New Roman" w:cs="Times New Roman"/>
          <w:sz w:val="24"/>
          <w:szCs w:val="24"/>
          <w:lang w:val="en-US"/>
        </w:rPr>
        <w:t xml:space="preserve"> tubular, tumbling, turning, mist and mystery </w:t>
      </w:r>
      <w:r w:rsidR="007366E1" w:rsidRPr="004E4F75">
        <w:rPr>
          <w:rFonts w:ascii="Times New Roman" w:hAnsi="Times New Roman" w:cs="Times New Roman"/>
          <w:sz w:val="24"/>
          <w:szCs w:val="24"/>
          <w:lang w:val="en-US"/>
        </w:rPr>
        <w:t xml:space="preserve">slicing over cold, icy seas. The two sat on a </w:t>
      </w:r>
      <w:r w:rsidR="00A274B6" w:rsidRPr="004E4F75">
        <w:rPr>
          <w:rFonts w:ascii="Times New Roman" w:hAnsi="Times New Roman" w:cs="Times New Roman"/>
          <w:sz w:val="24"/>
          <w:szCs w:val="24"/>
          <w:lang w:val="en-US"/>
        </w:rPr>
        <w:t xml:space="preserve">colorful </w:t>
      </w:r>
      <w:r w:rsidR="007366E1" w:rsidRPr="004E4F75">
        <w:rPr>
          <w:rFonts w:ascii="Times New Roman" w:hAnsi="Times New Roman" w:cs="Times New Roman"/>
          <w:sz w:val="24"/>
          <w:szCs w:val="24"/>
          <w:lang w:val="en-US"/>
        </w:rPr>
        <w:t>calico blanket. He popped a grape in</w:t>
      </w:r>
      <w:r w:rsidR="00A274B6" w:rsidRPr="004E4F75">
        <w:rPr>
          <w:rFonts w:ascii="Times New Roman" w:hAnsi="Times New Roman" w:cs="Times New Roman"/>
          <w:sz w:val="24"/>
          <w:szCs w:val="24"/>
          <w:lang w:val="en-US"/>
        </w:rPr>
        <w:t>to</w:t>
      </w:r>
      <w:r w:rsidR="007366E1" w:rsidRPr="004E4F75">
        <w:rPr>
          <w:rFonts w:ascii="Times New Roman" w:hAnsi="Times New Roman" w:cs="Times New Roman"/>
          <w:sz w:val="24"/>
          <w:szCs w:val="24"/>
          <w:lang w:val="en-US"/>
        </w:rPr>
        <w:t xml:space="preserve"> her mouth and then stroked her hair, auburn and wavy. Her delight in the sweetness of the black grape turned into a giggle, a sort of hiccup of high-pitched chortles. Now he could hear her. She began to sing.</w:t>
      </w:r>
      <w:r w:rsidR="005006A7" w:rsidRPr="004E4F75">
        <w:rPr>
          <w:rFonts w:ascii="Times New Roman" w:hAnsi="Times New Roman" w:cs="Times New Roman"/>
          <w:sz w:val="24"/>
          <w:szCs w:val="24"/>
          <w:lang w:val="en-US"/>
        </w:rPr>
        <w:t xml:space="preserve"> The sun and summer breeze ceremoniously carried her voice to his ears some ancient mariner lullaby.</w:t>
      </w:r>
      <w:r w:rsidR="000649CF" w:rsidRPr="004E4F75">
        <w:rPr>
          <w:rFonts w:ascii="Times New Roman" w:hAnsi="Times New Roman" w:cs="Times New Roman"/>
          <w:sz w:val="24"/>
          <w:szCs w:val="24"/>
          <w:lang w:val="en-US"/>
        </w:rPr>
        <w:t xml:space="preserve"> Susan thumped </w:t>
      </w:r>
      <w:r w:rsidR="008342E6" w:rsidRPr="004E4F75">
        <w:rPr>
          <w:rFonts w:ascii="Times New Roman" w:hAnsi="Times New Roman" w:cs="Times New Roman"/>
          <w:sz w:val="24"/>
          <w:szCs w:val="24"/>
          <w:lang w:val="en-US"/>
        </w:rPr>
        <w:t xml:space="preserve">on his thigh </w:t>
      </w:r>
      <w:r w:rsidR="000649CF" w:rsidRPr="004E4F75">
        <w:rPr>
          <w:rFonts w:ascii="Times New Roman" w:hAnsi="Times New Roman" w:cs="Times New Roman"/>
          <w:sz w:val="24"/>
          <w:szCs w:val="24"/>
          <w:lang w:val="en-US"/>
        </w:rPr>
        <w:t xml:space="preserve">in a playful beat and stared at </w:t>
      </w:r>
      <w:r w:rsidR="00D610DC" w:rsidRPr="004E4F75">
        <w:rPr>
          <w:rFonts w:ascii="Times New Roman" w:hAnsi="Times New Roman" w:cs="Times New Roman"/>
          <w:sz w:val="24"/>
          <w:szCs w:val="24"/>
          <w:lang w:val="en-US"/>
        </w:rPr>
        <w:t xml:space="preserve">up at </w:t>
      </w:r>
      <w:r w:rsidR="000649CF" w:rsidRPr="004E4F75">
        <w:rPr>
          <w:rFonts w:ascii="Times New Roman" w:hAnsi="Times New Roman" w:cs="Times New Roman"/>
          <w:sz w:val="24"/>
          <w:szCs w:val="24"/>
          <w:lang w:val="en-US"/>
        </w:rPr>
        <w:t>her John, her face beaming</w:t>
      </w:r>
      <w:r w:rsidR="00D610DC" w:rsidRPr="004E4F75">
        <w:rPr>
          <w:rFonts w:ascii="Times New Roman" w:hAnsi="Times New Roman" w:cs="Times New Roman"/>
          <w:sz w:val="24"/>
          <w:szCs w:val="24"/>
          <w:lang w:val="en-US"/>
        </w:rPr>
        <w:t>:</w:t>
      </w:r>
    </w:p>
    <w:p w14:paraId="6513291D" w14:textId="77777777" w:rsidR="00C54B77" w:rsidRPr="004E4F75" w:rsidRDefault="00C54B77" w:rsidP="00350052">
      <w:pPr>
        <w:spacing w:after="0" w:line="240" w:lineRule="auto"/>
        <w:rPr>
          <w:rFonts w:ascii="Times New Roman" w:hAnsi="Times New Roman" w:cs="Times New Roman"/>
          <w:sz w:val="24"/>
          <w:szCs w:val="24"/>
          <w:lang w:val="en-US"/>
        </w:rPr>
      </w:pPr>
    </w:p>
    <w:p w14:paraId="699F08EA" w14:textId="5E545A25" w:rsidR="00C54B77" w:rsidRPr="004E4F75" w:rsidRDefault="00C54B77" w:rsidP="000649CF">
      <w:pPr>
        <w:spacing w:after="0" w:line="240" w:lineRule="auto"/>
        <w:ind w:left="720"/>
        <w:rPr>
          <w:rFonts w:ascii="Times New Roman" w:hAnsi="Times New Roman" w:cs="Times New Roman"/>
          <w:sz w:val="24"/>
          <w:szCs w:val="24"/>
          <w:lang w:val="en-US"/>
        </w:rPr>
      </w:pPr>
      <w:r w:rsidRPr="004E4F75">
        <w:rPr>
          <w:rFonts w:ascii="Times New Roman" w:hAnsi="Times New Roman" w:cs="Times New Roman"/>
          <w:sz w:val="24"/>
          <w:szCs w:val="24"/>
          <w:lang w:val="en-US"/>
        </w:rPr>
        <w:t>I have a mum and sisters three</w:t>
      </w:r>
    </w:p>
    <w:p w14:paraId="1748FBFF" w14:textId="43F020E2" w:rsidR="00C54B77" w:rsidRPr="004E4F75" w:rsidRDefault="00C54B77" w:rsidP="000649CF">
      <w:pPr>
        <w:spacing w:after="0" w:line="240" w:lineRule="auto"/>
        <w:ind w:left="720"/>
        <w:rPr>
          <w:rFonts w:ascii="Times New Roman" w:hAnsi="Times New Roman" w:cs="Times New Roman"/>
          <w:sz w:val="24"/>
          <w:szCs w:val="24"/>
          <w:lang w:val="en-US"/>
        </w:rPr>
      </w:pPr>
      <w:r w:rsidRPr="004E4F75">
        <w:rPr>
          <w:rFonts w:ascii="Times New Roman" w:hAnsi="Times New Roman" w:cs="Times New Roman"/>
          <w:sz w:val="24"/>
          <w:szCs w:val="24"/>
          <w:lang w:val="en-US"/>
        </w:rPr>
        <w:t>Altho’ tonight they wait for me</w:t>
      </w:r>
    </w:p>
    <w:p w14:paraId="6E2A5757" w14:textId="66EF3358" w:rsidR="00C54B77" w:rsidRPr="004E4F75" w:rsidRDefault="00C54B77" w:rsidP="000649CF">
      <w:pPr>
        <w:spacing w:after="0" w:line="240" w:lineRule="auto"/>
        <w:ind w:left="720"/>
        <w:rPr>
          <w:rFonts w:ascii="Times New Roman" w:hAnsi="Times New Roman" w:cs="Times New Roman"/>
          <w:sz w:val="24"/>
          <w:szCs w:val="24"/>
          <w:lang w:val="en-US"/>
        </w:rPr>
      </w:pPr>
      <w:r w:rsidRPr="004E4F75">
        <w:rPr>
          <w:rFonts w:ascii="Times New Roman" w:hAnsi="Times New Roman" w:cs="Times New Roman"/>
          <w:sz w:val="24"/>
          <w:szCs w:val="24"/>
          <w:lang w:val="en-US"/>
        </w:rPr>
        <w:t>They may look to the coming tide</w:t>
      </w:r>
    </w:p>
    <w:p w14:paraId="0191B4C7" w14:textId="624FDAF1" w:rsidR="00C54B77" w:rsidRPr="004E4F75" w:rsidRDefault="00C54B77" w:rsidP="000649CF">
      <w:pPr>
        <w:spacing w:after="0" w:line="240" w:lineRule="auto"/>
        <w:ind w:left="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Then look to the bottom </w:t>
      </w:r>
      <w:r w:rsidR="000649CF" w:rsidRPr="004E4F75">
        <w:rPr>
          <w:rFonts w:ascii="Times New Roman" w:hAnsi="Times New Roman" w:cs="Times New Roman"/>
          <w:sz w:val="24"/>
          <w:szCs w:val="24"/>
          <w:lang w:val="en-US"/>
        </w:rPr>
        <w:t xml:space="preserve">of the </w:t>
      </w:r>
      <w:r w:rsidRPr="004E4F75">
        <w:rPr>
          <w:rFonts w:ascii="Times New Roman" w:hAnsi="Times New Roman" w:cs="Times New Roman"/>
          <w:sz w:val="24"/>
          <w:szCs w:val="24"/>
          <w:lang w:val="en-US"/>
        </w:rPr>
        <w:t>sea</w:t>
      </w:r>
    </w:p>
    <w:p w14:paraId="2C8F3FB8" w14:textId="0E8C4C77" w:rsidR="000649CF" w:rsidRPr="004E4F75" w:rsidRDefault="000649CF" w:rsidP="00350052">
      <w:pPr>
        <w:spacing w:after="0" w:line="240" w:lineRule="auto"/>
        <w:rPr>
          <w:rFonts w:ascii="Times New Roman" w:hAnsi="Times New Roman" w:cs="Times New Roman"/>
          <w:sz w:val="24"/>
          <w:szCs w:val="24"/>
          <w:lang w:val="en-US"/>
        </w:rPr>
      </w:pPr>
    </w:p>
    <w:p w14:paraId="0AC7968B" w14:textId="57E3857C" w:rsidR="00CC4FEE" w:rsidRPr="004E4F75" w:rsidRDefault="000649CF"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lastRenderedPageBreak/>
        <w:t>On the last line she sped up the beat, her small hands slapping John</w:t>
      </w:r>
      <w:r w:rsidR="00D610DC" w:rsidRPr="004E4F75">
        <w:rPr>
          <w:rFonts w:ascii="Times New Roman" w:hAnsi="Times New Roman" w:cs="Times New Roman"/>
          <w:sz w:val="24"/>
          <w:szCs w:val="24"/>
          <w:lang w:val="en-US"/>
        </w:rPr>
        <w:t>’s leg roughly</w:t>
      </w:r>
      <w:r w:rsidRPr="004E4F75">
        <w:rPr>
          <w:rFonts w:ascii="Times New Roman" w:hAnsi="Times New Roman" w:cs="Times New Roman"/>
          <w:sz w:val="24"/>
          <w:szCs w:val="24"/>
          <w:lang w:val="en-US"/>
        </w:rPr>
        <w:t xml:space="preserve">. </w:t>
      </w:r>
      <w:r w:rsidR="00DB02D4" w:rsidRPr="004E4F75">
        <w:rPr>
          <w:rFonts w:ascii="Times New Roman" w:hAnsi="Times New Roman" w:cs="Times New Roman"/>
          <w:sz w:val="24"/>
          <w:szCs w:val="24"/>
          <w:lang w:val="en-US"/>
        </w:rPr>
        <w:t xml:space="preserve">He laughed and </w:t>
      </w:r>
      <w:r w:rsidRPr="004E4F75">
        <w:rPr>
          <w:rFonts w:ascii="Times New Roman" w:hAnsi="Times New Roman" w:cs="Times New Roman"/>
          <w:sz w:val="24"/>
          <w:szCs w:val="24"/>
          <w:lang w:val="en-US"/>
        </w:rPr>
        <w:t>reached up to her</w:t>
      </w:r>
      <w:r w:rsidR="00352980" w:rsidRPr="004E4F75">
        <w:rPr>
          <w:rFonts w:ascii="Times New Roman" w:hAnsi="Times New Roman" w:cs="Times New Roman"/>
          <w:sz w:val="24"/>
          <w:szCs w:val="24"/>
          <w:lang w:val="en-US"/>
        </w:rPr>
        <w:t>, his hand at her cheek</w:t>
      </w:r>
      <w:r w:rsidRPr="004E4F75">
        <w:rPr>
          <w:rFonts w:ascii="Times New Roman" w:hAnsi="Times New Roman" w:cs="Times New Roman"/>
          <w:sz w:val="24"/>
          <w:szCs w:val="24"/>
          <w:lang w:val="en-US"/>
        </w:rPr>
        <w:t>. Susan’s</w:t>
      </w:r>
      <w:r w:rsidR="00352980" w:rsidRPr="004E4F75">
        <w:rPr>
          <w:rFonts w:ascii="Times New Roman" w:hAnsi="Times New Roman" w:cs="Times New Roman"/>
          <w:sz w:val="24"/>
          <w:szCs w:val="24"/>
          <w:lang w:val="en-US"/>
        </w:rPr>
        <w:t xml:space="preserve"> smile sank into his lips. He could feel the heat of them. </w:t>
      </w:r>
      <w:r w:rsidR="00CC4FEE" w:rsidRPr="004E4F75">
        <w:rPr>
          <w:rFonts w:ascii="Times New Roman" w:hAnsi="Times New Roman" w:cs="Times New Roman"/>
          <w:sz w:val="24"/>
          <w:szCs w:val="24"/>
          <w:lang w:val="en-US"/>
        </w:rPr>
        <w:t xml:space="preserve">Few understood his infatuation, let alone himself. </w:t>
      </w:r>
      <w:r w:rsidR="005313BC" w:rsidRPr="004E4F75">
        <w:rPr>
          <w:rFonts w:ascii="Times New Roman" w:hAnsi="Times New Roman" w:cs="Times New Roman"/>
          <w:sz w:val="24"/>
          <w:szCs w:val="24"/>
          <w:lang w:val="en-US"/>
        </w:rPr>
        <w:t xml:space="preserve">Mrs </w:t>
      </w:r>
      <w:r w:rsidR="00CC4FEE" w:rsidRPr="004E4F75">
        <w:rPr>
          <w:rFonts w:ascii="Times New Roman" w:hAnsi="Times New Roman" w:cs="Times New Roman"/>
          <w:sz w:val="24"/>
          <w:szCs w:val="24"/>
          <w:lang w:val="en-US"/>
        </w:rPr>
        <w:t>Susan</w:t>
      </w:r>
      <w:r w:rsidR="00966729" w:rsidRPr="004E4F75">
        <w:rPr>
          <w:rFonts w:ascii="Times New Roman" w:hAnsi="Times New Roman" w:cs="Times New Roman"/>
          <w:sz w:val="24"/>
          <w:szCs w:val="24"/>
          <w:lang w:val="en-US"/>
        </w:rPr>
        <w:t>nah</w:t>
      </w:r>
      <w:r w:rsidR="00CC4FEE" w:rsidRPr="004E4F75">
        <w:rPr>
          <w:rFonts w:ascii="Times New Roman" w:hAnsi="Times New Roman" w:cs="Times New Roman"/>
          <w:sz w:val="24"/>
          <w:szCs w:val="24"/>
          <w:lang w:val="en-US"/>
        </w:rPr>
        <w:t xml:space="preserve"> Hickson</w:t>
      </w:r>
      <w:r w:rsidR="005313BC" w:rsidRPr="004E4F75">
        <w:rPr>
          <w:rFonts w:ascii="Times New Roman" w:hAnsi="Times New Roman" w:cs="Times New Roman"/>
          <w:sz w:val="24"/>
          <w:szCs w:val="24"/>
          <w:lang w:val="en-US"/>
        </w:rPr>
        <w:t xml:space="preserve">, the widow, the cook, </w:t>
      </w:r>
      <w:r w:rsidR="00FF5C33" w:rsidRPr="004E4F75">
        <w:rPr>
          <w:rFonts w:ascii="Times New Roman" w:hAnsi="Times New Roman" w:cs="Times New Roman"/>
          <w:sz w:val="24"/>
          <w:szCs w:val="24"/>
          <w:lang w:val="en-US"/>
        </w:rPr>
        <w:t xml:space="preserve">the woman who called into question </w:t>
      </w:r>
      <w:r w:rsidR="00F734AC" w:rsidRPr="004E4F75">
        <w:rPr>
          <w:rFonts w:ascii="Times New Roman" w:hAnsi="Times New Roman" w:cs="Times New Roman"/>
          <w:sz w:val="24"/>
          <w:szCs w:val="24"/>
          <w:lang w:val="en-US"/>
        </w:rPr>
        <w:t xml:space="preserve">his </w:t>
      </w:r>
      <w:r w:rsidR="00FF5C33" w:rsidRPr="004E4F75">
        <w:rPr>
          <w:rFonts w:ascii="Times New Roman" w:hAnsi="Times New Roman" w:cs="Times New Roman"/>
          <w:sz w:val="24"/>
          <w:szCs w:val="24"/>
          <w:lang w:val="en-US"/>
        </w:rPr>
        <w:t xml:space="preserve">life, </w:t>
      </w:r>
      <w:r w:rsidR="00F734AC" w:rsidRPr="004E4F75">
        <w:rPr>
          <w:rFonts w:ascii="Times New Roman" w:hAnsi="Times New Roman" w:cs="Times New Roman"/>
          <w:sz w:val="24"/>
          <w:szCs w:val="24"/>
          <w:lang w:val="en-US"/>
        </w:rPr>
        <w:t xml:space="preserve">his </w:t>
      </w:r>
      <w:r w:rsidR="00FF5C33" w:rsidRPr="004E4F75">
        <w:rPr>
          <w:rFonts w:ascii="Times New Roman" w:hAnsi="Times New Roman" w:cs="Times New Roman"/>
          <w:sz w:val="24"/>
          <w:szCs w:val="24"/>
          <w:lang w:val="en-US"/>
        </w:rPr>
        <w:t>ambition, and society itself. Why could he not betroth this lower ranked beauty to his own? Must being at once a Byng deny him this splendid</w:t>
      </w:r>
      <w:r w:rsidR="002A7478" w:rsidRPr="004E4F75">
        <w:rPr>
          <w:rFonts w:ascii="Times New Roman" w:hAnsi="Times New Roman" w:cs="Times New Roman"/>
          <w:sz w:val="24"/>
          <w:szCs w:val="24"/>
          <w:lang w:val="en-US"/>
        </w:rPr>
        <w:t>-</w:t>
      </w:r>
      <w:r w:rsidR="00FF5C33" w:rsidRPr="004E4F75">
        <w:rPr>
          <w:rFonts w:ascii="Times New Roman" w:hAnsi="Times New Roman" w:cs="Times New Roman"/>
          <w:sz w:val="24"/>
          <w:szCs w:val="24"/>
          <w:lang w:val="en-US"/>
        </w:rPr>
        <w:t>scent</w:t>
      </w:r>
      <w:r w:rsidR="00F734AC" w:rsidRPr="004E4F75">
        <w:rPr>
          <w:rFonts w:ascii="Times New Roman" w:hAnsi="Times New Roman" w:cs="Times New Roman"/>
          <w:sz w:val="24"/>
          <w:szCs w:val="24"/>
          <w:lang w:val="en-US"/>
        </w:rPr>
        <w:t xml:space="preserve">ed </w:t>
      </w:r>
      <w:r w:rsidR="00F04B8F" w:rsidRPr="004E4F75">
        <w:rPr>
          <w:rFonts w:ascii="Times New Roman" w:hAnsi="Times New Roman" w:cs="Times New Roman"/>
          <w:sz w:val="24"/>
          <w:szCs w:val="24"/>
          <w:lang w:val="en-US"/>
        </w:rPr>
        <w:t>dreamscape</w:t>
      </w:r>
      <w:r w:rsidR="00FF5C33" w:rsidRPr="004E4F75">
        <w:rPr>
          <w:rFonts w:ascii="Times New Roman" w:hAnsi="Times New Roman" w:cs="Times New Roman"/>
          <w:sz w:val="24"/>
          <w:szCs w:val="24"/>
          <w:lang w:val="en-US"/>
        </w:rPr>
        <w:t xml:space="preserve"> of</w:t>
      </w:r>
      <w:r w:rsidR="00F734AC" w:rsidRPr="004E4F75">
        <w:rPr>
          <w:rFonts w:ascii="Times New Roman" w:hAnsi="Times New Roman" w:cs="Times New Roman"/>
          <w:sz w:val="24"/>
          <w:szCs w:val="24"/>
          <w:lang w:val="en-US"/>
        </w:rPr>
        <w:t xml:space="preserve"> humanity? But what good is wealth and name if it </w:t>
      </w:r>
      <w:r w:rsidR="002A7478" w:rsidRPr="004E4F75">
        <w:rPr>
          <w:rFonts w:ascii="Times New Roman" w:hAnsi="Times New Roman" w:cs="Times New Roman"/>
          <w:sz w:val="24"/>
          <w:szCs w:val="24"/>
          <w:lang w:val="en-US"/>
        </w:rPr>
        <w:t xml:space="preserve">refuses </w:t>
      </w:r>
      <w:r w:rsidR="00F734AC" w:rsidRPr="004E4F75">
        <w:rPr>
          <w:rFonts w:ascii="Times New Roman" w:hAnsi="Times New Roman" w:cs="Times New Roman"/>
          <w:sz w:val="24"/>
          <w:szCs w:val="24"/>
          <w:lang w:val="en-US"/>
        </w:rPr>
        <w:t xml:space="preserve">the heart what it knows </w:t>
      </w:r>
      <w:r w:rsidR="00F04B8F" w:rsidRPr="004E4F75">
        <w:rPr>
          <w:rFonts w:ascii="Times New Roman" w:hAnsi="Times New Roman" w:cs="Times New Roman"/>
          <w:sz w:val="24"/>
          <w:szCs w:val="24"/>
          <w:lang w:val="en-US"/>
        </w:rPr>
        <w:t xml:space="preserve">ought to be </w:t>
      </w:r>
      <w:r w:rsidR="00F734AC" w:rsidRPr="004E4F75">
        <w:rPr>
          <w:rFonts w:ascii="Times New Roman" w:hAnsi="Times New Roman" w:cs="Times New Roman"/>
          <w:sz w:val="24"/>
          <w:szCs w:val="24"/>
          <w:lang w:val="en-US"/>
        </w:rPr>
        <w:t xml:space="preserve">right? In all that is honest, Susan </w:t>
      </w:r>
      <w:r w:rsidR="00CC4FEE" w:rsidRPr="004E4F75">
        <w:rPr>
          <w:rFonts w:ascii="Times New Roman" w:hAnsi="Times New Roman" w:cs="Times New Roman"/>
          <w:sz w:val="24"/>
          <w:szCs w:val="24"/>
          <w:lang w:val="en-US"/>
        </w:rPr>
        <w:t xml:space="preserve">had </w:t>
      </w:r>
      <w:r w:rsidR="00F734AC" w:rsidRPr="004E4F75">
        <w:rPr>
          <w:rFonts w:ascii="Times New Roman" w:hAnsi="Times New Roman" w:cs="Times New Roman"/>
          <w:sz w:val="24"/>
          <w:szCs w:val="24"/>
          <w:lang w:val="en-US"/>
        </w:rPr>
        <w:t xml:space="preserve">discovered a way to </w:t>
      </w:r>
      <w:r w:rsidR="00CC4FEE" w:rsidRPr="004E4F75">
        <w:rPr>
          <w:rFonts w:ascii="Times New Roman" w:hAnsi="Times New Roman" w:cs="Times New Roman"/>
          <w:sz w:val="24"/>
          <w:szCs w:val="24"/>
          <w:lang w:val="en-US"/>
        </w:rPr>
        <w:t>tame him</w:t>
      </w:r>
      <w:r w:rsidR="00CD0F6D" w:rsidRPr="004E4F75">
        <w:rPr>
          <w:rFonts w:ascii="Times New Roman" w:hAnsi="Times New Roman" w:cs="Times New Roman"/>
          <w:sz w:val="24"/>
          <w:szCs w:val="24"/>
          <w:lang w:val="en-US"/>
        </w:rPr>
        <w:t xml:space="preserve">, </w:t>
      </w:r>
      <w:r w:rsidR="00F734AC" w:rsidRPr="004E4F75">
        <w:rPr>
          <w:rFonts w:ascii="Times New Roman" w:hAnsi="Times New Roman" w:cs="Times New Roman"/>
          <w:sz w:val="24"/>
          <w:szCs w:val="24"/>
          <w:lang w:val="en-US"/>
        </w:rPr>
        <w:t xml:space="preserve">to </w:t>
      </w:r>
      <w:r w:rsidR="00CD0F6D" w:rsidRPr="004E4F75">
        <w:rPr>
          <w:rFonts w:ascii="Times New Roman" w:hAnsi="Times New Roman" w:cs="Times New Roman"/>
          <w:sz w:val="24"/>
          <w:szCs w:val="24"/>
          <w:lang w:val="en-US"/>
        </w:rPr>
        <w:t xml:space="preserve">reduce him, </w:t>
      </w:r>
      <w:r w:rsidR="00F734AC" w:rsidRPr="004E4F75">
        <w:rPr>
          <w:rFonts w:ascii="Times New Roman" w:hAnsi="Times New Roman" w:cs="Times New Roman"/>
          <w:sz w:val="24"/>
          <w:szCs w:val="24"/>
          <w:lang w:val="en-US"/>
        </w:rPr>
        <w:t>to make</w:t>
      </w:r>
      <w:r w:rsidR="00CD0F6D" w:rsidRPr="004E4F75">
        <w:rPr>
          <w:rFonts w:ascii="Times New Roman" w:hAnsi="Times New Roman" w:cs="Times New Roman"/>
          <w:sz w:val="24"/>
          <w:szCs w:val="24"/>
          <w:lang w:val="en-US"/>
        </w:rPr>
        <w:t xml:space="preserve"> him almost what he should be</w:t>
      </w:r>
      <w:r w:rsidR="00F734AC" w:rsidRPr="004E4F75">
        <w:rPr>
          <w:rFonts w:ascii="Times New Roman" w:hAnsi="Times New Roman" w:cs="Times New Roman"/>
          <w:sz w:val="24"/>
          <w:szCs w:val="24"/>
          <w:lang w:val="en-US"/>
        </w:rPr>
        <w:t>, and too often was not</w:t>
      </w:r>
      <w:r w:rsidR="00CD0F6D" w:rsidRPr="004E4F75">
        <w:rPr>
          <w:rFonts w:ascii="Times New Roman" w:hAnsi="Times New Roman" w:cs="Times New Roman"/>
          <w:sz w:val="24"/>
          <w:szCs w:val="24"/>
          <w:lang w:val="en-US"/>
        </w:rPr>
        <w:t xml:space="preserve"> – gentle and full of manners.</w:t>
      </w:r>
      <w:r w:rsidR="00913525" w:rsidRPr="004E4F75">
        <w:rPr>
          <w:rFonts w:ascii="Times New Roman" w:hAnsi="Times New Roman" w:cs="Times New Roman"/>
          <w:sz w:val="24"/>
          <w:szCs w:val="24"/>
          <w:lang w:val="en-US"/>
        </w:rPr>
        <w:t xml:space="preserve"> </w:t>
      </w:r>
      <w:r w:rsidR="00CD0F6D" w:rsidRPr="004E4F75">
        <w:rPr>
          <w:rFonts w:ascii="Times New Roman" w:hAnsi="Times New Roman" w:cs="Times New Roman"/>
          <w:sz w:val="24"/>
          <w:szCs w:val="24"/>
          <w:lang w:val="en-US"/>
        </w:rPr>
        <w:t>He marvelled at the weight of her as she rolled on top of him</w:t>
      </w:r>
      <w:r w:rsidR="00F734AC" w:rsidRPr="004E4F75">
        <w:rPr>
          <w:rFonts w:ascii="Times New Roman" w:hAnsi="Times New Roman" w:cs="Times New Roman"/>
          <w:sz w:val="24"/>
          <w:szCs w:val="24"/>
          <w:lang w:val="en-US"/>
        </w:rPr>
        <w:t xml:space="preserve">, laughing, planting soft kisses upon his forehead, cheeks, and </w:t>
      </w:r>
      <w:r w:rsidR="00F04B8F" w:rsidRPr="004E4F75">
        <w:rPr>
          <w:rFonts w:ascii="Times New Roman" w:hAnsi="Times New Roman" w:cs="Times New Roman"/>
          <w:sz w:val="24"/>
          <w:szCs w:val="24"/>
          <w:lang w:val="en-US"/>
        </w:rPr>
        <w:t xml:space="preserve">her fingers coursing over his </w:t>
      </w:r>
      <w:commentRangeStart w:id="9"/>
      <w:r w:rsidR="00F04B8F" w:rsidRPr="004E4F75">
        <w:rPr>
          <w:rFonts w:ascii="Times New Roman" w:hAnsi="Times New Roman" w:cs="Times New Roman"/>
          <w:sz w:val="24"/>
          <w:szCs w:val="24"/>
          <w:lang w:val="en-US"/>
        </w:rPr>
        <w:t>balding scalp</w:t>
      </w:r>
      <w:commentRangeEnd w:id="9"/>
      <w:r w:rsidR="0084255C">
        <w:rPr>
          <w:rStyle w:val="CommentReference"/>
        </w:rPr>
        <w:commentReference w:id="9"/>
      </w:r>
      <w:r w:rsidR="00F04B8F" w:rsidRPr="004E4F75">
        <w:rPr>
          <w:rFonts w:ascii="Times New Roman" w:hAnsi="Times New Roman" w:cs="Times New Roman"/>
          <w:sz w:val="24"/>
          <w:szCs w:val="24"/>
          <w:lang w:val="en-US"/>
        </w:rPr>
        <w:t xml:space="preserve">. </w:t>
      </w:r>
      <w:r w:rsidR="00B27EBD" w:rsidRPr="004E4F75">
        <w:rPr>
          <w:rFonts w:ascii="Times New Roman" w:hAnsi="Times New Roman" w:cs="Times New Roman"/>
          <w:sz w:val="24"/>
          <w:szCs w:val="24"/>
          <w:lang w:val="en-US"/>
        </w:rPr>
        <w:t xml:space="preserve"> </w:t>
      </w:r>
      <w:r w:rsidR="00966729" w:rsidRPr="004E4F75">
        <w:rPr>
          <w:rFonts w:ascii="Times New Roman" w:hAnsi="Times New Roman" w:cs="Times New Roman"/>
          <w:sz w:val="24"/>
          <w:szCs w:val="24"/>
          <w:lang w:val="en-US"/>
        </w:rPr>
        <w:t xml:space="preserve"> </w:t>
      </w:r>
      <w:r w:rsidR="00CC4FEE" w:rsidRPr="004E4F75">
        <w:rPr>
          <w:rFonts w:ascii="Times New Roman" w:hAnsi="Times New Roman" w:cs="Times New Roman"/>
          <w:sz w:val="24"/>
          <w:szCs w:val="24"/>
          <w:lang w:val="en-US"/>
        </w:rPr>
        <w:t xml:space="preserve"> </w:t>
      </w:r>
    </w:p>
    <w:p w14:paraId="77DCAB83" w14:textId="3B7BB008" w:rsidR="003A1E4E" w:rsidRPr="004E4F75" w:rsidRDefault="00913525"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556479" w:rsidRPr="004E4F75">
        <w:rPr>
          <w:rFonts w:ascii="Times New Roman" w:hAnsi="Times New Roman" w:cs="Times New Roman"/>
          <w:sz w:val="24"/>
          <w:szCs w:val="24"/>
          <w:lang w:val="en-US"/>
        </w:rPr>
        <w:t xml:space="preserve">But something was wrong, and the vision faded. His eyes opened. </w:t>
      </w:r>
      <w:r w:rsidR="003834B6" w:rsidRPr="004E4F75">
        <w:rPr>
          <w:rFonts w:ascii="Times New Roman" w:hAnsi="Times New Roman" w:cs="Times New Roman"/>
          <w:sz w:val="24"/>
          <w:szCs w:val="24"/>
          <w:lang w:val="en-US"/>
        </w:rPr>
        <w:t>The coach that he had paid good money for</w:t>
      </w:r>
      <w:r w:rsidR="00556479" w:rsidRPr="004E4F75">
        <w:rPr>
          <w:rFonts w:ascii="Times New Roman" w:hAnsi="Times New Roman" w:cs="Times New Roman"/>
          <w:sz w:val="24"/>
          <w:szCs w:val="24"/>
          <w:lang w:val="en-US"/>
        </w:rPr>
        <w:t xml:space="preserve"> was not moving. The rain </w:t>
      </w:r>
      <w:r w:rsidR="00A274B6" w:rsidRPr="004E4F75">
        <w:rPr>
          <w:rFonts w:ascii="Times New Roman" w:hAnsi="Times New Roman" w:cs="Times New Roman"/>
          <w:sz w:val="24"/>
          <w:szCs w:val="24"/>
          <w:lang w:val="en-US"/>
        </w:rPr>
        <w:t xml:space="preserve">continued to </w:t>
      </w:r>
      <w:r w:rsidR="00556479" w:rsidRPr="004E4F75">
        <w:rPr>
          <w:rFonts w:ascii="Times New Roman" w:hAnsi="Times New Roman" w:cs="Times New Roman"/>
          <w:sz w:val="24"/>
          <w:szCs w:val="24"/>
          <w:lang w:val="en-US"/>
        </w:rPr>
        <w:t>cascade.</w:t>
      </w:r>
      <w:r w:rsidR="00A274B6" w:rsidRPr="004E4F75">
        <w:rPr>
          <w:rFonts w:ascii="Times New Roman" w:hAnsi="Times New Roman" w:cs="Times New Roman"/>
          <w:sz w:val="24"/>
          <w:szCs w:val="24"/>
          <w:lang w:val="en-US"/>
        </w:rPr>
        <w:t xml:space="preserve"> A</w:t>
      </w:r>
      <w:r w:rsidR="003A1E4E" w:rsidRPr="004E4F75">
        <w:rPr>
          <w:rFonts w:ascii="Times New Roman" w:hAnsi="Times New Roman" w:cs="Times New Roman"/>
          <w:sz w:val="24"/>
          <w:szCs w:val="24"/>
          <w:lang w:val="en-US"/>
        </w:rPr>
        <w:t>nd then a</w:t>
      </w:r>
      <w:r w:rsidR="00A274B6" w:rsidRPr="004E4F75">
        <w:rPr>
          <w:rFonts w:ascii="Times New Roman" w:hAnsi="Times New Roman" w:cs="Times New Roman"/>
          <w:sz w:val="24"/>
          <w:szCs w:val="24"/>
          <w:lang w:val="en-US"/>
        </w:rPr>
        <w:t xml:space="preserve"> repetitive thumping on the carriage door.</w:t>
      </w:r>
      <w:r w:rsidR="003A1E4E" w:rsidRPr="004E4F75">
        <w:rPr>
          <w:rFonts w:ascii="Times New Roman" w:hAnsi="Times New Roman" w:cs="Times New Roman"/>
          <w:sz w:val="24"/>
          <w:szCs w:val="24"/>
          <w:lang w:val="en-US"/>
        </w:rPr>
        <w:t xml:space="preserve"> Instead of the young boy, a bearded Quaker stood. His unhappy countenance dominated what little face could be seen. </w:t>
      </w:r>
    </w:p>
    <w:p w14:paraId="56B2F202" w14:textId="77777777" w:rsidR="00D2094F" w:rsidRPr="004E4F75" w:rsidRDefault="003A1E4E"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“Begging your admiral’s pardon,” he began, his voice rougher than the scowl upon his face. “I have two issues.</w:t>
      </w:r>
      <w:r w:rsidR="00D2094F" w:rsidRPr="004E4F75">
        <w:rPr>
          <w:rFonts w:ascii="Times New Roman" w:hAnsi="Times New Roman" w:cs="Times New Roman"/>
          <w:sz w:val="24"/>
          <w:szCs w:val="24"/>
          <w:lang w:val="en-US"/>
        </w:rPr>
        <w:t xml:space="preserve"> Three if you count this unblessed weather.”</w:t>
      </w:r>
    </w:p>
    <w:p w14:paraId="25F32AB0" w14:textId="77777777" w:rsidR="00FB0659" w:rsidRPr="004E4F75" w:rsidRDefault="00D2094F"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Byng merely raised his eyebrows in anticipation, but the driver did not take the cue. As the rain fell upon the Quakers old-styled hat, the brim turning up like wings to the left and right, the soaked, grey-haired</w:t>
      </w:r>
      <w:r w:rsidR="00FB0659" w:rsidRPr="004E4F75">
        <w:rPr>
          <w:rFonts w:ascii="Times New Roman" w:hAnsi="Times New Roman" w:cs="Times New Roman"/>
          <w:sz w:val="24"/>
          <w:szCs w:val="24"/>
          <w:lang w:val="en-US"/>
        </w:rPr>
        <w:t xml:space="preserve">, and disheveled man’s attention was to his right, to the front of the stagecoach. </w:t>
      </w:r>
    </w:p>
    <w:p w14:paraId="7FE7F1C2" w14:textId="77777777" w:rsidR="00FB0659" w:rsidRPr="004E4F75" w:rsidRDefault="00FB065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“There’s two impediments.” He pointed. </w:t>
      </w:r>
    </w:p>
    <w:p w14:paraId="21584744" w14:textId="77777777" w:rsidR="00FB0659" w:rsidRPr="004E4F75" w:rsidRDefault="00FB065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“What?” shouted Byng.” </w:t>
      </w:r>
    </w:p>
    <w:p w14:paraId="64FEEAAD" w14:textId="4E9FD893" w:rsidR="00B86AE7" w:rsidRPr="004E4F75" w:rsidRDefault="00FB065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“Two. There’s the River Wey, sir.” The quaker looked at Byng with some annoyance. </w:t>
      </w:r>
      <w:r w:rsidR="00B86AE7" w:rsidRPr="004E4F75">
        <w:rPr>
          <w:rFonts w:ascii="Times New Roman" w:hAnsi="Times New Roman" w:cs="Times New Roman"/>
          <w:sz w:val="24"/>
          <w:szCs w:val="24"/>
          <w:lang w:val="en-US"/>
        </w:rPr>
        <w:t>“</w:t>
      </w:r>
      <w:r w:rsidRPr="004E4F75">
        <w:rPr>
          <w:rFonts w:ascii="Times New Roman" w:hAnsi="Times New Roman" w:cs="Times New Roman"/>
          <w:sz w:val="24"/>
          <w:szCs w:val="24"/>
          <w:lang w:val="en-US"/>
        </w:rPr>
        <w:t xml:space="preserve">The waters </w:t>
      </w:r>
      <w:r w:rsidR="00B86AE7" w:rsidRPr="004E4F75">
        <w:rPr>
          <w:rFonts w:ascii="Times New Roman" w:hAnsi="Times New Roman" w:cs="Times New Roman"/>
          <w:sz w:val="24"/>
          <w:szCs w:val="24"/>
          <w:lang w:val="en-US"/>
        </w:rPr>
        <w:t>be</w:t>
      </w:r>
      <w:r w:rsidRPr="004E4F75">
        <w:rPr>
          <w:rFonts w:ascii="Times New Roman" w:hAnsi="Times New Roman" w:cs="Times New Roman"/>
          <w:sz w:val="24"/>
          <w:szCs w:val="24"/>
          <w:lang w:val="en-US"/>
        </w:rPr>
        <w:t xml:space="preserve"> as high as t</w:t>
      </w:r>
      <w:r w:rsidR="00B86AE7" w:rsidRPr="004E4F75">
        <w:rPr>
          <w:rFonts w:ascii="Times New Roman" w:hAnsi="Times New Roman" w:cs="Times New Roman"/>
          <w:sz w:val="24"/>
          <w:szCs w:val="24"/>
          <w:lang w:val="en-US"/>
        </w:rPr>
        <w:t>hat</w:t>
      </w:r>
      <w:r w:rsidRPr="004E4F75">
        <w:rPr>
          <w:rFonts w:ascii="Times New Roman" w:hAnsi="Times New Roman" w:cs="Times New Roman"/>
          <w:sz w:val="24"/>
          <w:szCs w:val="24"/>
          <w:lang w:val="en-US"/>
        </w:rPr>
        <w:t xml:space="preserve"> bridge</w:t>
      </w:r>
      <w:r w:rsidR="00B86AE7" w:rsidRPr="004E4F75">
        <w:rPr>
          <w:rFonts w:ascii="Times New Roman" w:hAnsi="Times New Roman" w:cs="Times New Roman"/>
          <w:sz w:val="24"/>
          <w:szCs w:val="24"/>
          <w:lang w:val="en-US"/>
        </w:rPr>
        <w:t>, sir. Rain-swollen. Fast.”</w:t>
      </w:r>
    </w:p>
    <w:p w14:paraId="5973D460" w14:textId="77777777" w:rsidR="009C4DB2" w:rsidRPr="004E4F75" w:rsidRDefault="00B86AE7"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The admiral grabbed his bicorne</w:t>
      </w:r>
      <w:r w:rsidR="00DC7187" w:rsidRPr="004E4F75">
        <w:rPr>
          <w:rFonts w:ascii="Times New Roman" w:hAnsi="Times New Roman" w:cs="Times New Roman"/>
          <w:sz w:val="24"/>
          <w:szCs w:val="24"/>
          <w:lang w:val="en-US"/>
        </w:rPr>
        <w:t>, what little it would do against the downpour. The young  footman placed a sturdy box under the stage and Byng stepped from the carriage into the rain. The sound of the river was thunderous. A constant fan of white spray careened upward as the swollen waters hit the lower third of the stone bridge. More concerning was a toll gate without anyone around t</w:t>
      </w:r>
      <w:r w:rsidR="009C4DB2" w:rsidRPr="004E4F75">
        <w:rPr>
          <w:rFonts w:ascii="Times New Roman" w:hAnsi="Times New Roman" w:cs="Times New Roman"/>
          <w:sz w:val="24"/>
          <w:szCs w:val="24"/>
          <w:lang w:val="en-US"/>
        </w:rPr>
        <w:t>o</w:t>
      </w:r>
      <w:r w:rsidR="00DC7187" w:rsidRPr="004E4F75">
        <w:rPr>
          <w:rFonts w:ascii="Times New Roman" w:hAnsi="Times New Roman" w:cs="Times New Roman"/>
          <w:sz w:val="24"/>
          <w:szCs w:val="24"/>
          <w:lang w:val="en-US"/>
        </w:rPr>
        <w:t xml:space="preserve"> collect it</w:t>
      </w:r>
      <w:r w:rsidR="009C4DB2" w:rsidRPr="004E4F75">
        <w:rPr>
          <w:rFonts w:ascii="Times New Roman" w:hAnsi="Times New Roman" w:cs="Times New Roman"/>
          <w:sz w:val="24"/>
          <w:szCs w:val="24"/>
          <w:lang w:val="en-US"/>
        </w:rPr>
        <w:t>, thus the second impediment.</w:t>
      </w:r>
    </w:p>
    <w:p w14:paraId="2B836233" w14:textId="691E52EA" w:rsidR="009C4DB2" w:rsidRPr="004E4F75" w:rsidRDefault="009C4DB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“That wasn’t here before,” shouted the admiral.</w:t>
      </w:r>
    </w:p>
    <w:p w14:paraId="362336EE" w14:textId="77777777" w:rsidR="009C4DB2" w:rsidRPr="004E4F75" w:rsidRDefault="009C4DB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“Aye, sir,” said the Quaker, “twasn’t here last time we passed.”</w:t>
      </w:r>
    </w:p>
    <w:p w14:paraId="3A696499" w14:textId="77777777" w:rsidR="009C4DB2" w:rsidRPr="004E4F75" w:rsidRDefault="009C4DB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“When was that?”</w:t>
      </w:r>
    </w:p>
    <w:p w14:paraId="48C9DA25" w14:textId="77777777" w:rsidR="009C4DB2" w:rsidRPr="004E4F75" w:rsidRDefault="009C4DB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“Monday, last.” </w:t>
      </w:r>
    </w:p>
    <w:p w14:paraId="7F3E1C15" w14:textId="79068723" w:rsidR="00B064AB" w:rsidRPr="004E4F75" w:rsidRDefault="009C4DB2"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With the rain from his bicorne adding a small torrent of water that spilled directly </w:t>
      </w:r>
      <w:r w:rsidR="006A3094" w:rsidRPr="004E4F75">
        <w:rPr>
          <w:rFonts w:ascii="Times New Roman" w:hAnsi="Times New Roman" w:cs="Times New Roman"/>
          <w:sz w:val="24"/>
          <w:szCs w:val="24"/>
          <w:lang w:val="en-US"/>
        </w:rPr>
        <w:t xml:space="preserve">past his open jacket soaking his shirt and belly, John Byng </w:t>
      </w:r>
      <w:r w:rsidR="004331C6" w:rsidRPr="004E4F75">
        <w:rPr>
          <w:rFonts w:ascii="Times New Roman" w:hAnsi="Times New Roman" w:cs="Times New Roman"/>
          <w:sz w:val="24"/>
          <w:szCs w:val="24"/>
          <w:lang w:val="en-US"/>
        </w:rPr>
        <w:t xml:space="preserve">strutted toward </w:t>
      </w:r>
      <w:r w:rsidR="006A3094" w:rsidRPr="004E4F75">
        <w:rPr>
          <w:rFonts w:ascii="Times New Roman" w:hAnsi="Times New Roman" w:cs="Times New Roman"/>
          <w:sz w:val="24"/>
          <w:szCs w:val="24"/>
          <w:lang w:val="en-US"/>
        </w:rPr>
        <w:t>the toll gate</w:t>
      </w:r>
      <w:r w:rsidR="00EC632D" w:rsidRPr="004E4F75">
        <w:rPr>
          <w:rFonts w:ascii="Times New Roman" w:hAnsi="Times New Roman" w:cs="Times New Roman"/>
          <w:sz w:val="24"/>
          <w:szCs w:val="24"/>
          <w:lang w:val="en-US"/>
        </w:rPr>
        <w:t xml:space="preserve">. </w:t>
      </w:r>
      <w:r w:rsidR="004331C6" w:rsidRPr="004E4F75">
        <w:rPr>
          <w:rFonts w:ascii="Times New Roman" w:hAnsi="Times New Roman" w:cs="Times New Roman"/>
          <w:sz w:val="24"/>
          <w:szCs w:val="24"/>
          <w:lang w:val="en-US"/>
        </w:rPr>
        <w:t>With each step he could feel his feet</w:t>
      </w:r>
      <w:r w:rsidR="00707DB1" w:rsidRPr="004E4F75">
        <w:rPr>
          <w:rFonts w:ascii="Times New Roman" w:hAnsi="Times New Roman" w:cs="Times New Roman"/>
          <w:sz w:val="24"/>
          <w:szCs w:val="24"/>
          <w:lang w:val="en-US"/>
        </w:rPr>
        <w:t xml:space="preserve"> getting wet, his shoes sticking to the m</w:t>
      </w:r>
      <w:r w:rsidR="00B4139C" w:rsidRPr="004E4F75">
        <w:rPr>
          <w:rFonts w:ascii="Times New Roman" w:hAnsi="Times New Roman" w:cs="Times New Roman"/>
          <w:sz w:val="24"/>
          <w:szCs w:val="24"/>
          <w:lang w:val="en-US"/>
        </w:rPr>
        <w:t>u</w:t>
      </w:r>
      <w:r w:rsidR="00707DB1" w:rsidRPr="004E4F75">
        <w:rPr>
          <w:rFonts w:ascii="Times New Roman" w:hAnsi="Times New Roman" w:cs="Times New Roman"/>
          <w:sz w:val="24"/>
          <w:szCs w:val="24"/>
          <w:lang w:val="en-US"/>
        </w:rPr>
        <w:t xml:space="preserve">d with a sopping sound. </w:t>
      </w:r>
      <w:r w:rsidR="00E16A1A" w:rsidRPr="004E4F75">
        <w:rPr>
          <w:rFonts w:ascii="Times New Roman" w:hAnsi="Times New Roman" w:cs="Times New Roman"/>
          <w:sz w:val="24"/>
          <w:szCs w:val="24"/>
          <w:lang w:val="en-US"/>
        </w:rPr>
        <w:t xml:space="preserve">He cursed as he walked, anger at the arse who placed </w:t>
      </w:r>
      <w:r w:rsidR="00B64E53" w:rsidRPr="004E4F75">
        <w:rPr>
          <w:rFonts w:ascii="Times New Roman" w:hAnsi="Times New Roman" w:cs="Times New Roman"/>
          <w:sz w:val="24"/>
          <w:szCs w:val="24"/>
          <w:lang w:val="en-US"/>
        </w:rPr>
        <w:t xml:space="preserve">a crossing gate here. </w:t>
      </w:r>
      <w:r w:rsidR="00EB6717" w:rsidRPr="004E4F75">
        <w:rPr>
          <w:rFonts w:ascii="Times New Roman" w:hAnsi="Times New Roman" w:cs="Times New Roman"/>
          <w:sz w:val="24"/>
          <w:szCs w:val="24"/>
          <w:lang w:val="en-US"/>
        </w:rPr>
        <w:t xml:space="preserve">When he reached the object of his </w:t>
      </w:r>
      <w:r w:rsidR="00B4139C" w:rsidRPr="004E4F75">
        <w:rPr>
          <w:rFonts w:ascii="Times New Roman" w:hAnsi="Times New Roman" w:cs="Times New Roman"/>
          <w:sz w:val="24"/>
          <w:szCs w:val="24"/>
          <w:lang w:val="en-US"/>
        </w:rPr>
        <w:t>angst</w:t>
      </w:r>
      <w:r w:rsidR="00FB41A1" w:rsidRPr="004E4F75">
        <w:rPr>
          <w:rFonts w:ascii="Times New Roman" w:hAnsi="Times New Roman" w:cs="Times New Roman"/>
          <w:sz w:val="24"/>
          <w:szCs w:val="24"/>
          <w:lang w:val="en-US"/>
        </w:rPr>
        <w:t xml:space="preserve">. Byng found </w:t>
      </w:r>
      <w:r w:rsidR="006A3094" w:rsidRPr="004E4F75">
        <w:rPr>
          <w:rFonts w:ascii="Times New Roman" w:hAnsi="Times New Roman" w:cs="Times New Roman"/>
          <w:sz w:val="24"/>
          <w:szCs w:val="24"/>
          <w:lang w:val="en-US"/>
        </w:rPr>
        <w:t xml:space="preserve">all </w:t>
      </w:r>
      <w:r w:rsidR="00FB41A1" w:rsidRPr="004E4F75">
        <w:rPr>
          <w:rFonts w:ascii="Times New Roman" w:hAnsi="Times New Roman" w:cs="Times New Roman"/>
          <w:sz w:val="24"/>
          <w:szCs w:val="24"/>
          <w:lang w:val="en-US"/>
        </w:rPr>
        <w:t xml:space="preserve">its </w:t>
      </w:r>
      <w:r w:rsidR="006A3094" w:rsidRPr="004E4F75">
        <w:rPr>
          <w:rFonts w:ascii="Times New Roman" w:hAnsi="Times New Roman" w:cs="Times New Roman"/>
          <w:sz w:val="24"/>
          <w:szCs w:val="24"/>
          <w:lang w:val="en-US"/>
        </w:rPr>
        <w:t>doors and windows</w:t>
      </w:r>
      <w:r w:rsidR="00FB41A1" w:rsidRPr="004E4F75">
        <w:rPr>
          <w:rFonts w:ascii="Times New Roman" w:hAnsi="Times New Roman" w:cs="Times New Roman"/>
          <w:sz w:val="24"/>
          <w:szCs w:val="24"/>
          <w:lang w:val="en-US"/>
        </w:rPr>
        <w:t xml:space="preserve"> shut and locked. He scanned</w:t>
      </w:r>
      <w:r w:rsidR="00B32C94" w:rsidRPr="004E4F75">
        <w:rPr>
          <w:rFonts w:ascii="Times New Roman" w:hAnsi="Times New Roman" w:cs="Times New Roman"/>
          <w:sz w:val="24"/>
          <w:szCs w:val="24"/>
          <w:lang w:val="en-US"/>
        </w:rPr>
        <w:t xml:space="preserve"> </w:t>
      </w:r>
      <w:r w:rsidR="00BD20A9" w:rsidRPr="004E4F75">
        <w:rPr>
          <w:rFonts w:ascii="Times New Roman" w:hAnsi="Times New Roman" w:cs="Times New Roman"/>
          <w:sz w:val="24"/>
          <w:szCs w:val="24"/>
          <w:lang w:val="en-US"/>
        </w:rPr>
        <w:t>nearby buildings</w:t>
      </w:r>
      <w:r w:rsidR="00B32C94" w:rsidRPr="004E4F75">
        <w:rPr>
          <w:rFonts w:ascii="Times New Roman" w:hAnsi="Times New Roman" w:cs="Times New Roman"/>
          <w:sz w:val="24"/>
          <w:szCs w:val="24"/>
          <w:lang w:val="en-US"/>
        </w:rPr>
        <w:t>, most</w:t>
      </w:r>
      <w:r w:rsidR="00BD20A9" w:rsidRPr="004E4F75">
        <w:rPr>
          <w:rFonts w:ascii="Times New Roman" w:hAnsi="Times New Roman" w:cs="Times New Roman"/>
          <w:sz w:val="24"/>
          <w:szCs w:val="24"/>
          <w:lang w:val="en-US"/>
        </w:rPr>
        <w:t xml:space="preserve"> </w:t>
      </w:r>
      <w:r w:rsidR="006A3094" w:rsidRPr="004E4F75">
        <w:rPr>
          <w:rFonts w:ascii="Times New Roman" w:hAnsi="Times New Roman" w:cs="Times New Roman"/>
          <w:sz w:val="24"/>
          <w:szCs w:val="24"/>
          <w:lang w:val="en-US"/>
        </w:rPr>
        <w:t>were shut and boarded, not a soul about. The Quaker and footman watched as the admiral</w:t>
      </w:r>
      <w:r w:rsidR="00B32C94" w:rsidRPr="004E4F75">
        <w:rPr>
          <w:rFonts w:ascii="Times New Roman" w:hAnsi="Times New Roman" w:cs="Times New Roman"/>
          <w:sz w:val="24"/>
          <w:szCs w:val="24"/>
          <w:lang w:val="en-US"/>
        </w:rPr>
        <w:t>, in a near rage, cursing</w:t>
      </w:r>
      <w:r w:rsidR="00FF3453" w:rsidRPr="004E4F75">
        <w:rPr>
          <w:rFonts w:ascii="Times New Roman" w:hAnsi="Times New Roman" w:cs="Times New Roman"/>
          <w:sz w:val="24"/>
          <w:szCs w:val="24"/>
          <w:lang w:val="en-US"/>
        </w:rPr>
        <w:t xml:space="preserve">, </w:t>
      </w:r>
      <w:r w:rsidR="006A3094" w:rsidRPr="004E4F75">
        <w:rPr>
          <w:rFonts w:ascii="Times New Roman" w:hAnsi="Times New Roman" w:cs="Times New Roman"/>
          <w:sz w:val="24"/>
          <w:szCs w:val="24"/>
          <w:lang w:val="en-US"/>
        </w:rPr>
        <w:t>extended his hands and lifted the to</w:t>
      </w:r>
      <w:r w:rsidR="00BD20A9" w:rsidRPr="004E4F75">
        <w:rPr>
          <w:rFonts w:ascii="Times New Roman" w:hAnsi="Times New Roman" w:cs="Times New Roman"/>
          <w:sz w:val="24"/>
          <w:szCs w:val="24"/>
          <w:lang w:val="en-US"/>
        </w:rPr>
        <w:t>ll</w:t>
      </w:r>
      <w:r w:rsidR="006A3094" w:rsidRPr="004E4F75">
        <w:rPr>
          <w:rFonts w:ascii="Times New Roman" w:hAnsi="Times New Roman" w:cs="Times New Roman"/>
          <w:sz w:val="24"/>
          <w:szCs w:val="24"/>
          <w:lang w:val="en-US"/>
        </w:rPr>
        <w:t xml:space="preserve"> gate upright.</w:t>
      </w:r>
      <w:r w:rsidR="00FF3453" w:rsidRPr="004E4F75">
        <w:rPr>
          <w:rFonts w:ascii="Times New Roman" w:hAnsi="Times New Roman" w:cs="Times New Roman"/>
          <w:sz w:val="24"/>
          <w:szCs w:val="24"/>
          <w:lang w:val="en-US"/>
        </w:rPr>
        <w:t xml:space="preserve"> The pain in Byng’s shoulder caused him to wince, but the admiral </w:t>
      </w:r>
      <w:r w:rsidR="005A2995" w:rsidRPr="004E4F75">
        <w:rPr>
          <w:rFonts w:ascii="Times New Roman" w:hAnsi="Times New Roman" w:cs="Times New Roman"/>
          <w:sz w:val="24"/>
          <w:szCs w:val="24"/>
          <w:lang w:val="en-US"/>
        </w:rPr>
        <w:t>lifted the gate nonetheless.</w:t>
      </w:r>
      <w:r w:rsidR="006A3094" w:rsidRPr="004E4F75">
        <w:rPr>
          <w:rFonts w:ascii="Times New Roman" w:hAnsi="Times New Roman" w:cs="Times New Roman"/>
          <w:sz w:val="24"/>
          <w:szCs w:val="24"/>
          <w:lang w:val="en-US"/>
        </w:rPr>
        <w:t xml:space="preserve"> The </w:t>
      </w:r>
      <w:r w:rsidR="005A2995" w:rsidRPr="004E4F75">
        <w:rPr>
          <w:rFonts w:ascii="Times New Roman" w:hAnsi="Times New Roman" w:cs="Times New Roman"/>
          <w:sz w:val="24"/>
          <w:szCs w:val="24"/>
          <w:lang w:val="en-US"/>
        </w:rPr>
        <w:t xml:space="preserve">young </w:t>
      </w:r>
      <w:r w:rsidR="006A3094" w:rsidRPr="004E4F75">
        <w:rPr>
          <w:rFonts w:ascii="Times New Roman" w:hAnsi="Times New Roman" w:cs="Times New Roman"/>
          <w:sz w:val="24"/>
          <w:szCs w:val="24"/>
          <w:lang w:val="en-US"/>
        </w:rPr>
        <w:t xml:space="preserve">footman rushed over plugging in </w:t>
      </w:r>
      <w:r w:rsidR="005A2995" w:rsidRPr="004E4F75">
        <w:rPr>
          <w:rFonts w:ascii="Times New Roman" w:hAnsi="Times New Roman" w:cs="Times New Roman"/>
          <w:sz w:val="24"/>
          <w:szCs w:val="24"/>
          <w:lang w:val="en-US"/>
        </w:rPr>
        <w:t xml:space="preserve">a </w:t>
      </w:r>
      <w:r w:rsidR="006A3094" w:rsidRPr="004E4F75">
        <w:rPr>
          <w:rFonts w:ascii="Times New Roman" w:hAnsi="Times New Roman" w:cs="Times New Roman"/>
          <w:sz w:val="24"/>
          <w:szCs w:val="24"/>
          <w:lang w:val="en-US"/>
        </w:rPr>
        <w:t xml:space="preserve">large cotter pin that would keep the gate </w:t>
      </w:r>
      <w:commentRangeStart w:id="10"/>
      <w:r w:rsidR="00BD20A9" w:rsidRPr="004E4F75">
        <w:rPr>
          <w:rFonts w:ascii="Times New Roman" w:hAnsi="Times New Roman" w:cs="Times New Roman"/>
          <w:sz w:val="24"/>
          <w:szCs w:val="24"/>
          <w:lang w:val="en-US"/>
        </w:rPr>
        <w:t>pointed at the source of rain</w:t>
      </w:r>
      <w:commentRangeEnd w:id="10"/>
      <w:r w:rsidR="0084255C">
        <w:rPr>
          <w:rStyle w:val="CommentReference"/>
        </w:rPr>
        <w:commentReference w:id="10"/>
      </w:r>
      <w:r w:rsidR="00BD20A9" w:rsidRPr="004E4F75">
        <w:rPr>
          <w:rFonts w:ascii="Times New Roman" w:hAnsi="Times New Roman" w:cs="Times New Roman"/>
          <w:sz w:val="24"/>
          <w:szCs w:val="24"/>
          <w:lang w:val="en-US"/>
        </w:rPr>
        <w:t>.</w:t>
      </w:r>
      <w:r w:rsidR="006A3094" w:rsidRPr="004E4F75">
        <w:rPr>
          <w:rFonts w:ascii="Times New Roman" w:hAnsi="Times New Roman" w:cs="Times New Roman"/>
          <w:sz w:val="24"/>
          <w:szCs w:val="24"/>
          <w:lang w:val="en-US"/>
        </w:rPr>
        <w:t xml:space="preserve"> </w:t>
      </w:r>
    </w:p>
    <w:p w14:paraId="61DCD97A" w14:textId="77777777" w:rsidR="00B064AB" w:rsidRPr="004E4F75" w:rsidRDefault="00B064AB"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“I won’t go,” hollered the bearded Quaker through the squall. “That way won’t do.”</w:t>
      </w:r>
    </w:p>
    <w:p w14:paraId="2D5FC9C7" w14:textId="77777777" w:rsidR="00B064AB" w:rsidRPr="004E4F75" w:rsidRDefault="00B064AB"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“It’s open,” cried Byng as he walked to toward the stagecoach. </w:t>
      </w:r>
    </w:p>
    <w:p w14:paraId="71908BFB" w14:textId="31831D82" w:rsidR="00B064AB" w:rsidRPr="004E4F75" w:rsidRDefault="00B064AB"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“Aye, but I still won’t go.” By this time the admiral stood next to the driver. </w:t>
      </w:r>
    </w:p>
    <w:p w14:paraId="0E0FCEB5" w14:textId="22240D5A" w:rsidR="00AF5229" w:rsidRPr="004E4F75" w:rsidRDefault="00AF522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lastRenderedPageBreak/>
        <w:tab/>
        <w:t>“Why?”</w:t>
      </w:r>
    </w:p>
    <w:p w14:paraId="5C20E99F" w14:textId="63509ABE" w:rsidR="00AF5229" w:rsidRPr="004E4F75" w:rsidRDefault="00AF522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“The law.”</w:t>
      </w:r>
    </w:p>
    <w:p w14:paraId="264D490F" w14:textId="2E433D71" w:rsidR="00AF5229" w:rsidRPr="004E4F75" w:rsidRDefault="00AF522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“The king’s law?”</w:t>
      </w:r>
    </w:p>
    <w:p w14:paraId="396C0D70" w14:textId="77777777" w:rsidR="00BD20A9" w:rsidRPr="004E4F75" w:rsidRDefault="00AF522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“Nature’s law,” said the driver pointing toward the bridge besiege</w:t>
      </w:r>
      <w:r w:rsidR="00BD20A9" w:rsidRPr="004E4F75">
        <w:rPr>
          <w:rFonts w:ascii="Times New Roman" w:hAnsi="Times New Roman" w:cs="Times New Roman"/>
          <w:sz w:val="24"/>
          <w:szCs w:val="24"/>
          <w:lang w:val="en-US"/>
        </w:rPr>
        <w:t>d</w:t>
      </w:r>
      <w:r w:rsidRPr="004E4F75">
        <w:rPr>
          <w:rFonts w:ascii="Times New Roman" w:hAnsi="Times New Roman" w:cs="Times New Roman"/>
          <w:sz w:val="24"/>
          <w:szCs w:val="24"/>
          <w:lang w:val="en-US"/>
        </w:rPr>
        <w:t xml:space="preserve"> by the River Wey and the debris it carried. All three; John Byng, the Quaker and the footman watched, just at that moment</w:t>
      </w:r>
      <w:r w:rsidR="00BD20A9" w:rsidRPr="004E4F75">
        <w:rPr>
          <w:rFonts w:ascii="Times New Roman" w:hAnsi="Times New Roman" w:cs="Times New Roman"/>
          <w:sz w:val="24"/>
          <w:szCs w:val="24"/>
          <w:lang w:val="en-US"/>
        </w:rPr>
        <w:t>,</w:t>
      </w:r>
      <w:r w:rsidRPr="004E4F75">
        <w:rPr>
          <w:rFonts w:ascii="Times New Roman" w:hAnsi="Times New Roman" w:cs="Times New Roman"/>
          <w:sz w:val="24"/>
          <w:szCs w:val="24"/>
          <w:lang w:val="en-US"/>
        </w:rPr>
        <w:t xml:space="preserve"> as </w:t>
      </w:r>
      <w:r w:rsidR="00BD20A9" w:rsidRPr="004E4F75">
        <w:rPr>
          <w:rFonts w:ascii="Times New Roman" w:hAnsi="Times New Roman" w:cs="Times New Roman"/>
          <w:sz w:val="24"/>
          <w:szCs w:val="24"/>
          <w:lang w:val="en-US"/>
        </w:rPr>
        <w:t xml:space="preserve">a </w:t>
      </w:r>
      <w:r w:rsidRPr="004E4F75">
        <w:rPr>
          <w:rFonts w:ascii="Times New Roman" w:hAnsi="Times New Roman" w:cs="Times New Roman"/>
          <w:sz w:val="24"/>
          <w:szCs w:val="24"/>
          <w:lang w:val="en-US"/>
        </w:rPr>
        <w:t>downed tree jumping on the river’s current sma</w:t>
      </w:r>
      <w:r w:rsidR="00BD20A9" w:rsidRPr="004E4F75">
        <w:rPr>
          <w:rFonts w:ascii="Times New Roman" w:hAnsi="Times New Roman" w:cs="Times New Roman"/>
          <w:sz w:val="24"/>
          <w:szCs w:val="24"/>
          <w:lang w:val="en-US"/>
        </w:rPr>
        <w:t>cked</w:t>
      </w:r>
      <w:r w:rsidRPr="004E4F75">
        <w:rPr>
          <w:rFonts w:ascii="Times New Roman" w:hAnsi="Times New Roman" w:cs="Times New Roman"/>
          <w:sz w:val="24"/>
          <w:szCs w:val="24"/>
          <w:lang w:val="en-US"/>
        </w:rPr>
        <w:t xml:space="preserve"> into the </w:t>
      </w:r>
      <w:r w:rsidR="00BD20A9" w:rsidRPr="004E4F75">
        <w:rPr>
          <w:rFonts w:ascii="Times New Roman" w:hAnsi="Times New Roman" w:cs="Times New Roman"/>
          <w:sz w:val="24"/>
          <w:szCs w:val="24"/>
          <w:lang w:val="en-US"/>
        </w:rPr>
        <w:t xml:space="preserve">stone </w:t>
      </w:r>
      <w:r w:rsidRPr="004E4F75">
        <w:rPr>
          <w:rFonts w:ascii="Times New Roman" w:hAnsi="Times New Roman" w:cs="Times New Roman"/>
          <w:sz w:val="24"/>
          <w:szCs w:val="24"/>
          <w:lang w:val="en-US"/>
        </w:rPr>
        <w:t>bridge. The thud of wood on rock sent shockwaves</w:t>
      </w:r>
      <w:r w:rsidR="00BD20A9" w:rsidRPr="004E4F75">
        <w:rPr>
          <w:rFonts w:ascii="Times New Roman" w:hAnsi="Times New Roman" w:cs="Times New Roman"/>
          <w:sz w:val="24"/>
          <w:szCs w:val="24"/>
          <w:lang w:val="en-US"/>
        </w:rPr>
        <w:t>, but t</w:t>
      </w:r>
      <w:r w:rsidRPr="004E4F75">
        <w:rPr>
          <w:rFonts w:ascii="Times New Roman" w:hAnsi="Times New Roman" w:cs="Times New Roman"/>
          <w:sz w:val="24"/>
          <w:szCs w:val="24"/>
          <w:lang w:val="en-US"/>
        </w:rPr>
        <w:t>he tree</w:t>
      </w:r>
      <w:r w:rsidR="00BD20A9" w:rsidRPr="004E4F75">
        <w:rPr>
          <w:rFonts w:ascii="Times New Roman" w:hAnsi="Times New Roman" w:cs="Times New Roman"/>
          <w:sz w:val="24"/>
          <w:szCs w:val="24"/>
          <w:lang w:val="en-US"/>
        </w:rPr>
        <w:t xml:space="preserve"> disappeared re-emerging a few seconds later some ten yard past the bridge on the other side. </w:t>
      </w:r>
    </w:p>
    <w:p w14:paraId="590CCC67" w14:textId="77777777" w:rsidR="00BD20A9" w:rsidRPr="004E4F75" w:rsidRDefault="00BD20A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“That bridge will carry us.” </w:t>
      </w:r>
    </w:p>
    <w:p w14:paraId="6C3D2F05" w14:textId="77777777" w:rsidR="00A60263" w:rsidRPr="004E4F75" w:rsidRDefault="00BD20A9"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“No, sir. Four horses, the coach, three men, your luggage</w:t>
      </w:r>
      <w:r w:rsidR="00A60263" w:rsidRPr="004E4F75">
        <w:rPr>
          <w:rFonts w:ascii="Times New Roman" w:hAnsi="Times New Roman" w:cs="Times New Roman"/>
          <w:sz w:val="24"/>
          <w:szCs w:val="24"/>
          <w:lang w:val="en-US"/>
        </w:rPr>
        <w:t>,” at the end of that list, the bearded Quaker moved his limp wet hair from his brow and took a half a step toward the admiral, “that is too much weight.”</w:t>
      </w:r>
    </w:p>
    <w:p w14:paraId="363A9E59" w14:textId="67C6300A" w:rsidR="00A60263" w:rsidRPr="004E4F75" w:rsidRDefault="00A60263"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“Are you an engineer?” Byng shot back. The </w:t>
      </w:r>
      <w:r w:rsidR="00F6424F" w:rsidRPr="004E4F75">
        <w:rPr>
          <w:rFonts w:ascii="Times New Roman" w:hAnsi="Times New Roman" w:cs="Times New Roman"/>
          <w:sz w:val="24"/>
          <w:szCs w:val="24"/>
          <w:lang w:val="en-US"/>
        </w:rPr>
        <w:t>Q</w:t>
      </w:r>
      <w:r w:rsidRPr="004E4F75">
        <w:rPr>
          <w:rFonts w:ascii="Times New Roman" w:hAnsi="Times New Roman" w:cs="Times New Roman"/>
          <w:sz w:val="24"/>
          <w:szCs w:val="24"/>
          <w:lang w:val="en-US"/>
        </w:rPr>
        <w:t>uaker look puzz</w:t>
      </w:r>
      <w:del w:id="11" w:author="Bryan Stone" w:date="2023-07-19T10:47:00Z">
        <w:r w:rsidRPr="004E4F75" w:rsidDel="0084255C">
          <w:rPr>
            <w:rFonts w:ascii="Times New Roman" w:hAnsi="Times New Roman" w:cs="Times New Roman"/>
            <w:sz w:val="24"/>
            <w:szCs w:val="24"/>
            <w:lang w:val="en-US"/>
          </w:rPr>
          <w:delText>e</w:delText>
        </w:r>
      </w:del>
      <w:r w:rsidRPr="004E4F75">
        <w:rPr>
          <w:rFonts w:ascii="Times New Roman" w:hAnsi="Times New Roman" w:cs="Times New Roman"/>
          <w:sz w:val="24"/>
          <w:szCs w:val="24"/>
          <w:lang w:val="en-US"/>
        </w:rPr>
        <w:t xml:space="preserve">led, but only briefly. </w:t>
      </w:r>
    </w:p>
    <w:p w14:paraId="20BB0697" w14:textId="16645D82" w:rsidR="00A60263" w:rsidRPr="004E4F75" w:rsidRDefault="00A60263"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“I don’t need math </w:t>
      </w:r>
      <w:r w:rsidR="00F6424F" w:rsidRPr="004E4F75">
        <w:rPr>
          <w:rFonts w:ascii="Times New Roman" w:hAnsi="Times New Roman" w:cs="Times New Roman"/>
          <w:sz w:val="24"/>
          <w:szCs w:val="24"/>
          <w:lang w:val="en-US"/>
        </w:rPr>
        <w:t xml:space="preserve">and eng’neering </w:t>
      </w:r>
      <w:r w:rsidRPr="004E4F75">
        <w:rPr>
          <w:rFonts w:ascii="Times New Roman" w:hAnsi="Times New Roman" w:cs="Times New Roman"/>
          <w:sz w:val="24"/>
          <w:szCs w:val="24"/>
          <w:lang w:val="en-US"/>
        </w:rPr>
        <w:t>to tempt God.”</w:t>
      </w:r>
    </w:p>
    <w:p w14:paraId="2363F7C8" w14:textId="342613A2" w:rsidR="00F6424F" w:rsidRPr="004E4F75" w:rsidRDefault="00F6424F"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Byng tried to contain his anger. He was much taller that the old man, he could easily move him about, crack him on noggin and send him flying. But he caught sight of the young footman whose eyes were wide open as if he could sense the very violence Byng was thinking unfolding before him. </w:t>
      </w:r>
    </w:p>
    <w:p w14:paraId="33CBF70F" w14:textId="42C9901E" w:rsidR="00F6424F" w:rsidRPr="004E4F75" w:rsidRDefault="00F6424F"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Byng took a step back away from the Dissenting codger, pivoted, grabbed firmly </w:t>
      </w:r>
      <w:r w:rsidR="006C6C94" w:rsidRPr="004E4F75">
        <w:rPr>
          <w:rFonts w:ascii="Times New Roman" w:hAnsi="Times New Roman" w:cs="Times New Roman"/>
          <w:sz w:val="24"/>
          <w:szCs w:val="24"/>
          <w:lang w:val="en-US"/>
        </w:rPr>
        <w:t xml:space="preserve">onto the front of the coach and pulled himself up. </w:t>
      </w:r>
    </w:p>
    <w:p w14:paraId="49AAA943" w14:textId="44CCEA12" w:rsidR="006C6C94" w:rsidRPr="004E4F75" w:rsidRDefault="006C6C94"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“Watch, old man.” </w:t>
      </w:r>
    </w:p>
    <w:p w14:paraId="340EAED2" w14:textId="1221F04F" w:rsidR="00621ED8" w:rsidRPr="004E4F75" w:rsidRDefault="006C6C94"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Before the quaker could stop him</w:t>
      </w:r>
      <w:r w:rsidR="00BB39EB" w:rsidRPr="004E4F75">
        <w:rPr>
          <w:rFonts w:ascii="Times New Roman" w:hAnsi="Times New Roman" w:cs="Times New Roman"/>
          <w:sz w:val="24"/>
          <w:szCs w:val="24"/>
          <w:lang w:val="en-US"/>
        </w:rPr>
        <w:t xml:space="preserve"> with shouts and complaints</w:t>
      </w:r>
      <w:r w:rsidRPr="004E4F75">
        <w:rPr>
          <w:rFonts w:ascii="Times New Roman" w:hAnsi="Times New Roman" w:cs="Times New Roman"/>
          <w:sz w:val="24"/>
          <w:szCs w:val="24"/>
          <w:lang w:val="en-US"/>
        </w:rPr>
        <w:t>, Byng shook the reins</w:t>
      </w:r>
      <w:r w:rsidR="00BB39EB" w:rsidRPr="004E4F75">
        <w:rPr>
          <w:rFonts w:ascii="Times New Roman" w:hAnsi="Times New Roman" w:cs="Times New Roman"/>
          <w:sz w:val="24"/>
          <w:szCs w:val="24"/>
          <w:lang w:val="en-US"/>
        </w:rPr>
        <w:t xml:space="preserve">. However, </w:t>
      </w:r>
      <w:r w:rsidRPr="004E4F75">
        <w:rPr>
          <w:rFonts w:ascii="Times New Roman" w:hAnsi="Times New Roman" w:cs="Times New Roman"/>
          <w:sz w:val="24"/>
          <w:szCs w:val="24"/>
          <w:lang w:val="en-US"/>
        </w:rPr>
        <w:t xml:space="preserve">one of </w:t>
      </w:r>
      <w:r w:rsidR="00BB39EB" w:rsidRPr="004E4F75">
        <w:rPr>
          <w:rFonts w:ascii="Times New Roman" w:hAnsi="Times New Roman" w:cs="Times New Roman"/>
          <w:sz w:val="24"/>
          <w:szCs w:val="24"/>
          <w:lang w:val="en-US"/>
        </w:rPr>
        <w:t xml:space="preserve">carriage </w:t>
      </w:r>
      <w:r w:rsidRPr="004E4F75">
        <w:rPr>
          <w:rFonts w:ascii="Times New Roman" w:hAnsi="Times New Roman" w:cs="Times New Roman"/>
          <w:sz w:val="24"/>
          <w:szCs w:val="24"/>
          <w:lang w:val="en-US"/>
        </w:rPr>
        <w:t xml:space="preserve">wheels </w:t>
      </w:r>
      <w:r w:rsidR="00BB39EB" w:rsidRPr="004E4F75">
        <w:rPr>
          <w:rFonts w:ascii="Times New Roman" w:hAnsi="Times New Roman" w:cs="Times New Roman"/>
          <w:sz w:val="24"/>
          <w:szCs w:val="24"/>
          <w:lang w:val="en-US"/>
        </w:rPr>
        <w:t>wouldn’</w:t>
      </w:r>
      <w:r w:rsidRPr="004E4F75">
        <w:rPr>
          <w:rFonts w:ascii="Times New Roman" w:hAnsi="Times New Roman" w:cs="Times New Roman"/>
          <w:sz w:val="24"/>
          <w:szCs w:val="24"/>
          <w:lang w:val="en-US"/>
        </w:rPr>
        <w:t xml:space="preserve">t turn as four horses lurched forward. The </w:t>
      </w:r>
      <w:r w:rsidR="00BB39EB" w:rsidRPr="004E4F75">
        <w:rPr>
          <w:rFonts w:ascii="Times New Roman" w:hAnsi="Times New Roman" w:cs="Times New Roman"/>
          <w:sz w:val="24"/>
          <w:szCs w:val="24"/>
          <w:lang w:val="en-US"/>
        </w:rPr>
        <w:t xml:space="preserve">young </w:t>
      </w:r>
      <w:r w:rsidRPr="004E4F75">
        <w:rPr>
          <w:rFonts w:ascii="Times New Roman" w:hAnsi="Times New Roman" w:cs="Times New Roman"/>
          <w:sz w:val="24"/>
          <w:szCs w:val="24"/>
          <w:lang w:val="en-US"/>
        </w:rPr>
        <w:t>footman raced ahead of the coach toward the bridge</w:t>
      </w:r>
      <w:r w:rsidR="00110D7B" w:rsidRPr="004E4F75">
        <w:rPr>
          <w:rFonts w:ascii="Times New Roman" w:hAnsi="Times New Roman" w:cs="Times New Roman"/>
          <w:sz w:val="24"/>
          <w:szCs w:val="24"/>
          <w:lang w:val="en-US"/>
        </w:rPr>
        <w:t>. With one graceful</w:t>
      </w:r>
      <w:r w:rsidR="00BB39EB" w:rsidRPr="004E4F75">
        <w:rPr>
          <w:rFonts w:ascii="Times New Roman" w:hAnsi="Times New Roman" w:cs="Times New Roman"/>
          <w:sz w:val="24"/>
          <w:szCs w:val="24"/>
          <w:lang w:val="en-US"/>
        </w:rPr>
        <w:t xml:space="preserve"> arm swinging </w:t>
      </w:r>
      <w:r w:rsidR="00110D7B" w:rsidRPr="004E4F75">
        <w:rPr>
          <w:rFonts w:ascii="Times New Roman" w:hAnsi="Times New Roman" w:cs="Times New Roman"/>
          <w:sz w:val="24"/>
          <w:szCs w:val="24"/>
          <w:lang w:val="en-US"/>
        </w:rPr>
        <w:t>move the footman smacked the lever that held the right front wheel stiff. The four horses, the wagon, and Byng scurried up and over the bridge</w:t>
      </w:r>
      <w:r w:rsidR="00BB39EB" w:rsidRPr="004E4F75">
        <w:rPr>
          <w:rFonts w:ascii="Times New Roman" w:hAnsi="Times New Roman" w:cs="Times New Roman"/>
          <w:sz w:val="24"/>
          <w:szCs w:val="24"/>
          <w:lang w:val="en-US"/>
        </w:rPr>
        <w:t xml:space="preserve"> without impediment</w:t>
      </w:r>
      <w:r w:rsidR="00110D7B" w:rsidRPr="004E4F75">
        <w:rPr>
          <w:rFonts w:ascii="Times New Roman" w:hAnsi="Times New Roman" w:cs="Times New Roman"/>
          <w:sz w:val="24"/>
          <w:szCs w:val="24"/>
          <w:lang w:val="en-US"/>
        </w:rPr>
        <w:t xml:space="preserve">. </w:t>
      </w:r>
      <w:r w:rsidR="00BB39EB" w:rsidRPr="004E4F75">
        <w:rPr>
          <w:rFonts w:ascii="Times New Roman" w:hAnsi="Times New Roman" w:cs="Times New Roman"/>
          <w:sz w:val="24"/>
          <w:szCs w:val="24"/>
          <w:lang w:val="en-US"/>
        </w:rPr>
        <w:t>Once over, t</w:t>
      </w:r>
      <w:r w:rsidR="00110D7B" w:rsidRPr="004E4F75">
        <w:rPr>
          <w:rFonts w:ascii="Times New Roman" w:hAnsi="Times New Roman" w:cs="Times New Roman"/>
          <w:sz w:val="24"/>
          <w:szCs w:val="24"/>
          <w:lang w:val="en-US"/>
        </w:rPr>
        <w:t xml:space="preserve">he admiral pulled </w:t>
      </w:r>
      <w:r w:rsidR="00BB39EB" w:rsidRPr="004E4F75">
        <w:rPr>
          <w:rFonts w:ascii="Times New Roman" w:hAnsi="Times New Roman" w:cs="Times New Roman"/>
          <w:sz w:val="24"/>
          <w:szCs w:val="24"/>
          <w:lang w:val="en-US"/>
        </w:rPr>
        <w:t xml:space="preserve">on </w:t>
      </w:r>
      <w:r w:rsidR="00110D7B" w:rsidRPr="004E4F75">
        <w:rPr>
          <w:rFonts w:ascii="Times New Roman" w:hAnsi="Times New Roman" w:cs="Times New Roman"/>
          <w:sz w:val="24"/>
          <w:szCs w:val="24"/>
          <w:lang w:val="en-US"/>
        </w:rPr>
        <w:t>the reins bring</w:t>
      </w:r>
      <w:r w:rsidR="00BB39EB" w:rsidRPr="004E4F75">
        <w:rPr>
          <w:rFonts w:ascii="Times New Roman" w:hAnsi="Times New Roman" w:cs="Times New Roman"/>
          <w:sz w:val="24"/>
          <w:szCs w:val="24"/>
          <w:lang w:val="en-US"/>
        </w:rPr>
        <w:t>ing</w:t>
      </w:r>
      <w:r w:rsidR="00110D7B" w:rsidRPr="004E4F75">
        <w:rPr>
          <w:rFonts w:ascii="Times New Roman" w:hAnsi="Times New Roman" w:cs="Times New Roman"/>
          <w:sz w:val="24"/>
          <w:szCs w:val="24"/>
          <w:lang w:val="en-US"/>
        </w:rPr>
        <w:t xml:space="preserve"> the horses to a </w:t>
      </w:r>
      <w:r w:rsidR="00BB39EB" w:rsidRPr="004E4F75">
        <w:rPr>
          <w:rFonts w:ascii="Times New Roman" w:hAnsi="Times New Roman" w:cs="Times New Roman"/>
          <w:sz w:val="24"/>
          <w:szCs w:val="24"/>
          <w:lang w:val="en-US"/>
        </w:rPr>
        <w:t>stumbled</w:t>
      </w:r>
      <w:r w:rsidR="00110D7B" w:rsidRPr="004E4F75">
        <w:rPr>
          <w:rFonts w:ascii="Times New Roman" w:hAnsi="Times New Roman" w:cs="Times New Roman"/>
          <w:sz w:val="24"/>
          <w:szCs w:val="24"/>
          <w:lang w:val="en-US"/>
        </w:rPr>
        <w:t xml:space="preserve"> halt. He set the brake,</w:t>
      </w:r>
      <w:r w:rsidR="00BB39EB" w:rsidRPr="004E4F75">
        <w:rPr>
          <w:rFonts w:ascii="Times New Roman" w:hAnsi="Times New Roman" w:cs="Times New Roman"/>
          <w:sz w:val="24"/>
          <w:szCs w:val="24"/>
          <w:lang w:val="en-US"/>
        </w:rPr>
        <w:t xml:space="preserve"> tied the reins to the seat post, </w:t>
      </w:r>
      <w:r w:rsidR="00110D7B" w:rsidRPr="004E4F75">
        <w:rPr>
          <w:rFonts w:ascii="Times New Roman" w:hAnsi="Times New Roman" w:cs="Times New Roman"/>
          <w:sz w:val="24"/>
          <w:szCs w:val="24"/>
          <w:lang w:val="en-US"/>
        </w:rPr>
        <w:t xml:space="preserve"> disembarked</w:t>
      </w:r>
      <w:r w:rsidR="00BB39EB" w:rsidRPr="004E4F75">
        <w:rPr>
          <w:rFonts w:ascii="Times New Roman" w:hAnsi="Times New Roman" w:cs="Times New Roman"/>
          <w:sz w:val="24"/>
          <w:szCs w:val="24"/>
          <w:lang w:val="en-US"/>
        </w:rPr>
        <w:t xml:space="preserve">, and then watched as, first the </w:t>
      </w:r>
      <w:r w:rsidR="002A7D9C" w:rsidRPr="004E4F75">
        <w:rPr>
          <w:rFonts w:ascii="Times New Roman" w:hAnsi="Times New Roman" w:cs="Times New Roman"/>
          <w:sz w:val="24"/>
          <w:szCs w:val="24"/>
          <w:lang w:val="en-US"/>
        </w:rPr>
        <w:t xml:space="preserve">young </w:t>
      </w:r>
      <w:r w:rsidR="00BB39EB" w:rsidRPr="004E4F75">
        <w:rPr>
          <w:rFonts w:ascii="Times New Roman" w:hAnsi="Times New Roman" w:cs="Times New Roman"/>
          <w:sz w:val="24"/>
          <w:szCs w:val="24"/>
          <w:lang w:val="en-US"/>
        </w:rPr>
        <w:t xml:space="preserve">footman, and then a crickity old Quaker traversed the bridge in the pouring rain. </w:t>
      </w:r>
    </w:p>
    <w:p w14:paraId="18349B7C" w14:textId="75510B57" w:rsidR="00621ED8" w:rsidRPr="004E4F75" w:rsidRDefault="00621ED8"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The young footman arrived excited, genuflecting his praise to the admiral’s daring. It was through that acclaim that the admiral stepped purposely toward the Quaker, grabbed him by the coat and shoved him against the side of the stage coach. </w:t>
      </w:r>
    </w:p>
    <w:p w14:paraId="412D0C1B" w14:textId="14E44DDB" w:rsidR="009D7846" w:rsidRPr="004E4F75" w:rsidRDefault="009D7846"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“And that my dear driver is how you cross a bridge. Now</w:t>
      </w:r>
      <w:r w:rsidR="0055371D" w:rsidRPr="004E4F75">
        <w:rPr>
          <w:rFonts w:ascii="Times New Roman" w:hAnsi="Times New Roman" w:cs="Times New Roman"/>
          <w:sz w:val="24"/>
          <w:szCs w:val="24"/>
          <w:lang w:val="en-US"/>
        </w:rPr>
        <w:t>, I beg you,</w:t>
      </w:r>
      <w:r w:rsidRPr="004E4F75">
        <w:rPr>
          <w:rFonts w:ascii="Times New Roman" w:hAnsi="Times New Roman" w:cs="Times New Roman"/>
          <w:sz w:val="24"/>
          <w:szCs w:val="24"/>
          <w:lang w:val="en-US"/>
        </w:rPr>
        <w:t xml:space="preserve"> get me to Ripley before nightfall!” </w:t>
      </w:r>
    </w:p>
    <w:p w14:paraId="35D6E74E" w14:textId="77777777" w:rsidR="008D7A5F" w:rsidRPr="004E4F75" w:rsidRDefault="009D7846"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Byng briskly relieved the old man. No one said a word but rather took their associated places. A whip cracked in the rain. Horses pulled. </w:t>
      </w:r>
    </w:p>
    <w:p w14:paraId="5AB25FB4" w14:textId="77777777" w:rsidR="008D7A5F" w:rsidRPr="004E4F75" w:rsidRDefault="008D7A5F" w:rsidP="00350052">
      <w:pPr>
        <w:spacing w:after="0" w:line="240" w:lineRule="auto"/>
        <w:rPr>
          <w:rFonts w:ascii="Times New Roman" w:hAnsi="Times New Roman" w:cs="Times New Roman"/>
          <w:sz w:val="24"/>
          <w:szCs w:val="24"/>
          <w:lang w:val="en-US"/>
        </w:rPr>
      </w:pPr>
    </w:p>
    <w:p w14:paraId="198F83DD" w14:textId="160BD3DC" w:rsidR="009D7846" w:rsidRPr="004E4F75" w:rsidRDefault="008D7A5F" w:rsidP="008D7A5F">
      <w:pPr>
        <w:spacing w:after="0" w:line="240" w:lineRule="auto"/>
        <w:jc w:val="center"/>
        <w:rPr>
          <w:rFonts w:ascii="Times New Roman" w:hAnsi="Times New Roman" w:cs="Times New Roman"/>
          <w:sz w:val="24"/>
          <w:szCs w:val="24"/>
          <w:lang w:val="en-US"/>
        </w:rPr>
      </w:pPr>
      <w:r w:rsidRPr="004E4F75">
        <w:rPr>
          <w:rFonts w:ascii="Times New Roman" w:hAnsi="Times New Roman" w:cs="Times New Roman"/>
          <w:sz w:val="24"/>
          <w:szCs w:val="24"/>
          <w:lang w:val="en-US"/>
        </w:rPr>
        <w:t>*****</w:t>
      </w:r>
    </w:p>
    <w:p w14:paraId="5B4C8F38" w14:textId="231F4424" w:rsidR="00B963E7" w:rsidRPr="004E4F75" w:rsidRDefault="00B963E7" w:rsidP="00350052">
      <w:pPr>
        <w:spacing w:after="0" w:line="240" w:lineRule="auto"/>
        <w:rPr>
          <w:rFonts w:ascii="Times New Roman" w:hAnsi="Times New Roman" w:cs="Times New Roman"/>
          <w:sz w:val="24"/>
          <w:szCs w:val="24"/>
          <w:lang w:val="en-US"/>
        </w:rPr>
      </w:pPr>
    </w:p>
    <w:p w14:paraId="79250B78" w14:textId="3DD0A8F4" w:rsidR="003D2F75" w:rsidRPr="004E4F75" w:rsidRDefault="001A68BC"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“A coach is here,” yelled a small boy</w:t>
      </w:r>
      <w:r w:rsidR="008F32B5" w:rsidRPr="004E4F75">
        <w:rPr>
          <w:rFonts w:ascii="Times New Roman" w:hAnsi="Times New Roman" w:cs="Times New Roman"/>
          <w:sz w:val="24"/>
          <w:szCs w:val="24"/>
          <w:lang w:val="en-US"/>
        </w:rPr>
        <w:t xml:space="preserve"> </w:t>
      </w:r>
      <w:r w:rsidR="0001243C" w:rsidRPr="004E4F75">
        <w:rPr>
          <w:rFonts w:ascii="Times New Roman" w:hAnsi="Times New Roman" w:cs="Times New Roman"/>
          <w:sz w:val="24"/>
          <w:szCs w:val="24"/>
          <w:lang w:val="en-US"/>
        </w:rPr>
        <w:t>running through</w:t>
      </w:r>
      <w:r w:rsidR="008F32B5" w:rsidRPr="004E4F75">
        <w:rPr>
          <w:rFonts w:ascii="Times New Roman" w:hAnsi="Times New Roman" w:cs="Times New Roman"/>
          <w:sz w:val="24"/>
          <w:szCs w:val="24"/>
          <w:lang w:val="en-US"/>
        </w:rPr>
        <w:t xml:space="preserve"> the Anchor Tavern</w:t>
      </w:r>
      <w:r w:rsidR="008C7118" w:rsidRPr="004E4F75">
        <w:rPr>
          <w:rFonts w:ascii="Times New Roman" w:hAnsi="Times New Roman" w:cs="Times New Roman"/>
          <w:sz w:val="24"/>
          <w:szCs w:val="24"/>
          <w:lang w:val="en-US"/>
        </w:rPr>
        <w:t>.</w:t>
      </w:r>
      <w:r w:rsidR="0001243C" w:rsidRPr="004E4F75">
        <w:rPr>
          <w:rFonts w:ascii="Times New Roman" w:hAnsi="Times New Roman" w:cs="Times New Roman"/>
          <w:sz w:val="24"/>
          <w:szCs w:val="24"/>
          <w:lang w:val="en-US"/>
        </w:rPr>
        <w:t xml:space="preserve"> He dodged legs </w:t>
      </w:r>
      <w:r w:rsidR="006C6129" w:rsidRPr="004E4F75">
        <w:rPr>
          <w:rFonts w:ascii="Times New Roman" w:hAnsi="Times New Roman" w:cs="Times New Roman"/>
          <w:sz w:val="24"/>
          <w:szCs w:val="24"/>
          <w:lang w:val="en-US"/>
        </w:rPr>
        <w:t>as he went.</w:t>
      </w:r>
      <w:r w:rsidR="003D0E5F" w:rsidRPr="004E4F75">
        <w:rPr>
          <w:rFonts w:ascii="Times New Roman" w:hAnsi="Times New Roman" w:cs="Times New Roman"/>
          <w:sz w:val="24"/>
          <w:szCs w:val="24"/>
          <w:lang w:val="en-US"/>
        </w:rPr>
        <w:t xml:space="preserve"> Occasionally the </w:t>
      </w:r>
      <w:r w:rsidR="00E1472B" w:rsidRPr="004E4F75">
        <w:rPr>
          <w:rFonts w:ascii="Times New Roman" w:hAnsi="Times New Roman" w:cs="Times New Roman"/>
          <w:sz w:val="24"/>
          <w:szCs w:val="24"/>
          <w:lang w:val="en-US"/>
        </w:rPr>
        <w:t>boy</w:t>
      </w:r>
      <w:r w:rsidR="003D0E5F" w:rsidRPr="004E4F75">
        <w:rPr>
          <w:rFonts w:ascii="Times New Roman" w:hAnsi="Times New Roman" w:cs="Times New Roman"/>
          <w:sz w:val="24"/>
          <w:szCs w:val="24"/>
          <w:lang w:val="en-US"/>
        </w:rPr>
        <w:t xml:space="preserve"> would stare up at a face he recognized, “A coa</w:t>
      </w:r>
      <w:r w:rsidR="0001243C" w:rsidRPr="004E4F75">
        <w:rPr>
          <w:rFonts w:ascii="Times New Roman" w:hAnsi="Times New Roman" w:cs="Times New Roman"/>
          <w:sz w:val="24"/>
          <w:szCs w:val="24"/>
          <w:lang w:val="en-US"/>
        </w:rPr>
        <w:t>ch is here,” he would repeat</w:t>
      </w:r>
      <w:r w:rsidR="001A0343" w:rsidRPr="004E4F75">
        <w:rPr>
          <w:rFonts w:ascii="Times New Roman" w:hAnsi="Times New Roman" w:cs="Times New Roman"/>
          <w:sz w:val="24"/>
          <w:szCs w:val="24"/>
          <w:lang w:val="en-US"/>
        </w:rPr>
        <w:t xml:space="preserve"> with a mixture of solemnity and excitement. </w:t>
      </w:r>
      <w:r w:rsidR="001314F9" w:rsidRPr="004E4F75">
        <w:rPr>
          <w:rFonts w:ascii="Times New Roman" w:hAnsi="Times New Roman" w:cs="Times New Roman"/>
          <w:sz w:val="24"/>
          <w:szCs w:val="24"/>
          <w:lang w:val="en-US"/>
        </w:rPr>
        <w:t xml:space="preserve">Every now and then, a hardened hand would tussle </w:t>
      </w:r>
      <w:r w:rsidR="009D4F7B" w:rsidRPr="004E4F75">
        <w:rPr>
          <w:rFonts w:ascii="Times New Roman" w:hAnsi="Times New Roman" w:cs="Times New Roman"/>
          <w:sz w:val="24"/>
          <w:szCs w:val="24"/>
          <w:lang w:val="en-US"/>
        </w:rPr>
        <w:t xml:space="preserve">his hair whereby he went to on to say, “A coach is here,” </w:t>
      </w:r>
      <w:r w:rsidR="0024044A" w:rsidRPr="004E4F75">
        <w:rPr>
          <w:rFonts w:ascii="Times New Roman" w:hAnsi="Times New Roman" w:cs="Times New Roman"/>
          <w:sz w:val="24"/>
          <w:szCs w:val="24"/>
          <w:lang w:val="en-US"/>
        </w:rPr>
        <w:t xml:space="preserve">to a </w:t>
      </w:r>
      <w:r w:rsidR="008C7118" w:rsidRPr="004E4F75">
        <w:rPr>
          <w:rFonts w:ascii="Times New Roman" w:hAnsi="Times New Roman" w:cs="Times New Roman"/>
          <w:sz w:val="24"/>
          <w:szCs w:val="24"/>
          <w:lang w:val="en-US"/>
        </w:rPr>
        <w:t>another face he recognized nearby.</w:t>
      </w:r>
    </w:p>
    <w:p w14:paraId="2BF35C97" w14:textId="77777777" w:rsidR="00C5093E" w:rsidRPr="004E4F75" w:rsidRDefault="009C1DC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Nearly a</w:t>
      </w:r>
      <w:r w:rsidR="001807F7" w:rsidRPr="004E4F75">
        <w:rPr>
          <w:rFonts w:ascii="Times New Roman" w:hAnsi="Times New Roman" w:cs="Times New Roman"/>
          <w:sz w:val="24"/>
          <w:szCs w:val="24"/>
          <w:lang w:val="en-US"/>
        </w:rPr>
        <w:t xml:space="preserve">ll instantly recognized the large man in the blue frock </w:t>
      </w:r>
      <w:r w:rsidR="00AB3922" w:rsidRPr="004E4F75">
        <w:rPr>
          <w:rFonts w:ascii="Times New Roman" w:hAnsi="Times New Roman" w:cs="Times New Roman"/>
          <w:sz w:val="24"/>
          <w:szCs w:val="24"/>
          <w:lang w:val="en-US"/>
        </w:rPr>
        <w:t>silhouetted within the</w:t>
      </w:r>
      <w:r w:rsidRPr="004E4F75">
        <w:rPr>
          <w:rFonts w:ascii="Times New Roman" w:hAnsi="Times New Roman" w:cs="Times New Roman"/>
          <w:sz w:val="24"/>
          <w:szCs w:val="24"/>
          <w:lang w:val="en-US"/>
        </w:rPr>
        <w:t xml:space="preserve"> open</w:t>
      </w:r>
      <w:r w:rsidR="00AB3922" w:rsidRPr="004E4F75">
        <w:rPr>
          <w:rFonts w:ascii="Times New Roman" w:hAnsi="Times New Roman" w:cs="Times New Roman"/>
          <w:sz w:val="24"/>
          <w:szCs w:val="24"/>
          <w:lang w:val="en-US"/>
        </w:rPr>
        <w:t xml:space="preserve"> doorway. Shouts and tankards raised, </w:t>
      </w:r>
      <w:r w:rsidRPr="004E4F75">
        <w:rPr>
          <w:rFonts w:ascii="Times New Roman" w:hAnsi="Times New Roman" w:cs="Times New Roman"/>
          <w:sz w:val="24"/>
          <w:szCs w:val="24"/>
          <w:lang w:val="en-US"/>
        </w:rPr>
        <w:t>t</w:t>
      </w:r>
      <w:r w:rsidR="00AB3922" w:rsidRPr="004E4F75">
        <w:rPr>
          <w:rFonts w:ascii="Times New Roman" w:hAnsi="Times New Roman" w:cs="Times New Roman"/>
          <w:sz w:val="24"/>
          <w:szCs w:val="24"/>
          <w:lang w:val="en-US"/>
        </w:rPr>
        <w:t>he cheers were dea</w:t>
      </w:r>
      <w:r w:rsidR="00F552E8" w:rsidRPr="004E4F75">
        <w:rPr>
          <w:rFonts w:ascii="Times New Roman" w:hAnsi="Times New Roman" w:cs="Times New Roman"/>
          <w:sz w:val="24"/>
          <w:szCs w:val="24"/>
          <w:lang w:val="en-US"/>
        </w:rPr>
        <w:t>f</w:t>
      </w:r>
      <w:r w:rsidR="00AB3922" w:rsidRPr="004E4F75">
        <w:rPr>
          <w:rFonts w:ascii="Times New Roman" w:hAnsi="Times New Roman" w:cs="Times New Roman"/>
          <w:sz w:val="24"/>
          <w:szCs w:val="24"/>
          <w:lang w:val="en-US"/>
        </w:rPr>
        <w:t>ening. Men stood</w:t>
      </w:r>
      <w:r w:rsidR="00CB4805" w:rsidRPr="004E4F75">
        <w:rPr>
          <w:rFonts w:ascii="Times New Roman" w:hAnsi="Times New Roman" w:cs="Times New Roman"/>
          <w:sz w:val="24"/>
          <w:szCs w:val="24"/>
          <w:lang w:val="en-US"/>
        </w:rPr>
        <w:t xml:space="preserve"> and moved toward </w:t>
      </w:r>
      <w:r w:rsidR="00CB4805" w:rsidRPr="004E4F75">
        <w:rPr>
          <w:rFonts w:ascii="Times New Roman" w:hAnsi="Times New Roman" w:cs="Times New Roman"/>
          <w:sz w:val="24"/>
          <w:szCs w:val="24"/>
          <w:lang w:val="en-US"/>
        </w:rPr>
        <w:lastRenderedPageBreak/>
        <w:t>the man, Admiral John Byng.</w:t>
      </w:r>
      <w:r w:rsidR="00E1472B" w:rsidRPr="004E4F75">
        <w:rPr>
          <w:rFonts w:ascii="Times New Roman" w:hAnsi="Times New Roman" w:cs="Times New Roman"/>
          <w:sz w:val="24"/>
          <w:szCs w:val="24"/>
          <w:lang w:val="en-US"/>
        </w:rPr>
        <w:t xml:space="preserve"> Several drifted off to a hidden storage closet grabbing at instruments. Soon drums, horns, fife, and violin began a cacophony of something resembling music. Slowly and with certainty voices unified to sing clearly: “Rule, Britainnia! Britannia rule the waves, Britons never</w:t>
      </w:r>
      <w:r w:rsidR="00C5093E" w:rsidRPr="004E4F75">
        <w:rPr>
          <w:rFonts w:ascii="Times New Roman" w:hAnsi="Times New Roman" w:cs="Times New Roman"/>
          <w:sz w:val="24"/>
          <w:szCs w:val="24"/>
          <w:lang w:val="en-US"/>
        </w:rPr>
        <w:t xml:space="preserve"> will be slaves!” Four men raised the admiral up above the crowd. He was propped up like some effigy circling the pub several times for all to touch him. Cheers abounded. Tankards raised. Laughter. Huzzahs. Merry accolades. </w:t>
      </w:r>
    </w:p>
    <w:p w14:paraId="09FEC831" w14:textId="77777777"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“Tell us how you captured the Frenchies,” cried a voice above the others. </w:t>
      </w:r>
    </w:p>
    <w:p w14:paraId="0E2F9060" w14:textId="77777777"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“Is it true you got an elephant?”</w:t>
      </w:r>
    </w:p>
    <w:p w14:paraId="4DDBD1DC" w14:textId="77777777"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“Were there any French ladies?”</w:t>
      </w:r>
    </w:p>
    <w:p w14:paraId="375AA9AD" w14:textId="16D8EF3B"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“Did you sink the </w:t>
      </w:r>
      <w:r w:rsidRPr="004E4F75">
        <w:rPr>
          <w:rFonts w:ascii="Times New Roman" w:hAnsi="Times New Roman" w:cs="Times New Roman"/>
          <w:i/>
          <w:iCs/>
          <w:sz w:val="24"/>
          <w:szCs w:val="24"/>
          <w:lang w:val="en-US"/>
        </w:rPr>
        <w:t>Esperance</w:t>
      </w:r>
      <w:r w:rsidRPr="004E4F75">
        <w:rPr>
          <w:rFonts w:ascii="Times New Roman" w:hAnsi="Times New Roman" w:cs="Times New Roman"/>
          <w:sz w:val="24"/>
          <w:szCs w:val="24"/>
          <w:lang w:val="en-US"/>
        </w:rPr>
        <w:t>?”</w:t>
      </w:r>
    </w:p>
    <w:p w14:paraId="5401A158" w14:textId="29B5BB8B"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“How many ships, sir?</w:t>
      </w:r>
      <w:r w:rsidR="001F64A1" w:rsidRPr="004E4F75">
        <w:rPr>
          <w:rFonts w:ascii="Times New Roman" w:hAnsi="Times New Roman" w:cs="Times New Roman"/>
          <w:sz w:val="24"/>
          <w:szCs w:val="24"/>
          <w:lang w:val="en-US"/>
        </w:rPr>
        <w:t>”</w:t>
      </w:r>
    </w:p>
    <w:p w14:paraId="79D3D87F" w14:textId="1915515B" w:rsidR="00E1472B"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“What about the prize money?”</w:t>
      </w:r>
    </w:p>
    <w:p w14:paraId="38EC3CDB" w14:textId="3936A9F0" w:rsidR="00C5093E" w:rsidRPr="004E4F75" w:rsidRDefault="00C5093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“You can purchase all of Ripley!”</w:t>
      </w:r>
    </w:p>
    <w:p w14:paraId="025FEC3C" w14:textId="1E23EEF1" w:rsidR="00BB15F7" w:rsidRPr="004E4F75" w:rsidRDefault="00BB15F7"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Eventually, the four men plunked the admiral on a table. He grinned and bounced, turned and drank </w:t>
      </w:r>
      <w:r w:rsidR="001F64A1" w:rsidRPr="004E4F75">
        <w:rPr>
          <w:rFonts w:ascii="Times New Roman" w:hAnsi="Times New Roman" w:cs="Times New Roman"/>
          <w:sz w:val="24"/>
          <w:szCs w:val="24"/>
          <w:lang w:val="en-US"/>
        </w:rPr>
        <w:t xml:space="preserve">in </w:t>
      </w:r>
      <w:r w:rsidRPr="004E4F75">
        <w:rPr>
          <w:rFonts w:ascii="Times New Roman" w:hAnsi="Times New Roman" w:cs="Times New Roman"/>
          <w:sz w:val="24"/>
          <w:szCs w:val="24"/>
          <w:lang w:val="en-US"/>
        </w:rPr>
        <w:t>the crowd. His hands worked in a gestu</w:t>
      </w:r>
      <w:r w:rsidR="001F64A1" w:rsidRPr="004E4F75">
        <w:rPr>
          <w:rFonts w:ascii="Times New Roman" w:hAnsi="Times New Roman" w:cs="Times New Roman"/>
          <w:sz w:val="24"/>
          <w:szCs w:val="24"/>
          <w:lang w:val="en-US"/>
        </w:rPr>
        <w:t>r</w:t>
      </w:r>
      <w:r w:rsidRPr="004E4F75">
        <w:rPr>
          <w:rFonts w:ascii="Times New Roman" w:hAnsi="Times New Roman" w:cs="Times New Roman"/>
          <w:sz w:val="24"/>
          <w:szCs w:val="24"/>
          <w:lang w:val="en-US"/>
        </w:rPr>
        <w:t>e to quiet the noise. It took a few minutes but once the celebratory crescendo lowered to a calmer audible murmur, Byng began to talk.</w:t>
      </w:r>
    </w:p>
    <w:p w14:paraId="70BA2B90" w14:textId="77777777" w:rsidR="001F64A1" w:rsidRPr="004E4F75" w:rsidRDefault="00BB15F7"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“The audacity of mankind,” he bellowed, waited, and then repeated, “the audacity of mankind to ride atop open oceans – gentlefolk, gentlefolk – on nothing more than wooden planks.” A cheer and laughter went up. </w:t>
      </w:r>
      <w:commentRangeStart w:id="12"/>
      <w:r w:rsidRPr="004E4F75">
        <w:rPr>
          <w:rFonts w:ascii="Times New Roman" w:hAnsi="Times New Roman" w:cs="Times New Roman"/>
          <w:sz w:val="24"/>
          <w:szCs w:val="24"/>
          <w:lang w:val="en-US"/>
        </w:rPr>
        <w:t xml:space="preserve">“And I must beg you to understand how impudent it is for British sailors to be so good at it!” </w:t>
      </w:r>
      <w:commentRangeEnd w:id="12"/>
      <w:r w:rsidR="0013557F">
        <w:rPr>
          <w:rStyle w:val="CommentReference"/>
        </w:rPr>
        <w:commentReference w:id="12"/>
      </w:r>
      <w:r w:rsidRPr="004E4F75">
        <w:rPr>
          <w:rFonts w:ascii="Times New Roman" w:hAnsi="Times New Roman" w:cs="Times New Roman"/>
          <w:sz w:val="24"/>
          <w:szCs w:val="24"/>
          <w:lang w:val="en-US"/>
        </w:rPr>
        <w:t xml:space="preserve">The crowd erupted in huzzahs. It took Byng sometime to wait out this breakout of celebration. </w:t>
      </w:r>
    </w:p>
    <w:p w14:paraId="505DC331" w14:textId="443E7B08" w:rsidR="00BB15F7" w:rsidRPr="004E4F75" w:rsidRDefault="001F64A1"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“Three cheers for Byng!!!” yelled one. Soon the pub was filled with joyous accolades. Admiral John Byng smiled. His posture stiffened </w:t>
      </w:r>
      <w:r w:rsidR="00235712" w:rsidRPr="004E4F75">
        <w:rPr>
          <w:rFonts w:ascii="Times New Roman" w:hAnsi="Times New Roman" w:cs="Times New Roman"/>
          <w:sz w:val="24"/>
          <w:szCs w:val="24"/>
          <w:lang w:val="en-US"/>
        </w:rPr>
        <w:t xml:space="preserve">with the – this is what he loved, this is what he craved and the people of Ripley gave it to him in abundance. Byng staid at the Anchor Tavern every time he travelled the London-Portsmouth road. He recognized most of the faces, even knew some of the men by name. He certainly knew all the women in the room, all three of them; Margret the widow behind the bar and partial owner of the Anchor. Each line of her face a story of weathered survival. She was a sight to behold despite her age, going on five decades. Byng admired her toughness, wit, and yes, her gentle manners in the privacy of his rented room. Then there were Sarah and Beatrice the two young ladies whose cleavage he adored.    </w:t>
      </w:r>
      <w:r w:rsidRPr="004E4F75">
        <w:rPr>
          <w:rFonts w:ascii="Times New Roman" w:hAnsi="Times New Roman" w:cs="Times New Roman"/>
          <w:sz w:val="24"/>
          <w:szCs w:val="24"/>
          <w:lang w:val="en-US"/>
        </w:rPr>
        <w:t xml:space="preserve"> </w:t>
      </w:r>
      <w:r w:rsidR="00BB15F7" w:rsidRPr="004E4F75">
        <w:rPr>
          <w:rFonts w:ascii="Times New Roman" w:hAnsi="Times New Roman" w:cs="Times New Roman"/>
          <w:sz w:val="24"/>
          <w:szCs w:val="24"/>
          <w:lang w:val="en-US"/>
        </w:rPr>
        <w:t xml:space="preserve"> </w:t>
      </w:r>
    </w:p>
    <w:p w14:paraId="71055492" w14:textId="57EBDC40" w:rsidR="00BB15F7" w:rsidRPr="004E4F75" w:rsidRDefault="00BB15F7"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 </w:t>
      </w:r>
      <w:r w:rsidR="00235712" w:rsidRPr="004E4F75">
        <w:rPr>
          <w:rFonts w:ascii="Times New Roman" w:hAnsi="Times New Roman" w:cs="Times New Roman"/>
          <w:sz w:val="24"/>
          <w:szCs w:val="24"/>
          <w:lang w:val="en-US"/>
        </w:rPr>
        <w:t xml:space="preserve">“Britons!” the admiral shouted. “Britons! Britons! I will – Britons – I will answer all your questions. I will. But I lost count of the number of </w:t>
      </w:r>
      <w:r w:rsidR="00C87B54" w:rsidRPr="004E4F75">
        <w:rPr>
          <w:rFonts w:ascii="Times New Roman" w:hAnsi="Times New Roman" w:cs="Times New Roman"/>
          <w:sz w:val="24"/>
          <w:szCs w:val="24"/>
          <w:lang w:val="en-US"/>
        </w:rPr>
        <w:t xml:space="preserve">French </w:t>
      </w:r>
      <w:r w:rsidR="00235712" w:rsidRPr="004E4F75">
        <w:rPr>
          <w:rFonts w:ascii="Times New Roman" w:hAnsi="Times New Roman" w:cs="Times New Roman"/>
          <w:sz w:val="24"/>
          <w:szCs w:val="24"/>
          <w:lang w:val="en-US"/>
        </w:rPr>
        <w:t>ships the Royal Navy has taken.”</w:t>
      </w:r>
    </w:p>
    <w:p w14:paraId="7A6D81E3" w14:textId="3175B5F1" w:rsidR="00235712" w:rsidRPr="004E4F75" w:rsidRDefault="00235712"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Cheers arose again in a surge filling the tavern with excess force. </w:t>
      </w:r>
    </w:p>
    <w:p w14:paraId="047C89F5" w14:textId="49E0B33F" w:rsidR="00235712" w:rsidRPr="004E4F75" w:rsidRDefault="00235712"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“Please, Britons, please,” begged Byng, “your ear once more. </w:t>
      </w:r>
      <w:r w:rsidR="00C87B54" w:rsidRPr="004E4F75">
        <w:rPr>
          <w:rFonts w:ascii="Times New Roman" w:hAnsi="Times New Roman" w:cs="Times New Roman"/>
          <w:sz w:val="24"/>
          <w:szCs w:val="24"/>
          <w:lang w:val="en-US"/>
        </w:rPr>
        <w:t xml:space="preserve">I am thankful for your applause. I relish in your </w:t>
      </w:r>
      <w:commentRangeStart w:id="13"/>
      <w:r w:rsidR="00C87B54" w:rsidRPr="004E4F75">
        <w:rPr>
          <w:rFonts w:ascii="Times New Roman" w:hAnsi="Times New Roman" w:cs="Times New Roman"/>
          <w:sz w:val="24"/>
          <w:szCs w:val="24"/>
          <w:lang w:val="en-US"/>
        </w:rPr>
        <w:t>admonition</w:t>
      </w:r>
      <w:commentRangeEnd w:id="13"/>
      <w:r w:rsidR="0013557F">
        <w:rPr>
          <w:rStyle w:val="CommentReference"/>
        </w:rPr>
        <w:commentReference w:id="13"/>
      </w:r>
      <w:r w:rsidR="00C87B54" w:rsidRPr="004E4F75">
        <w:rPr>
          <w:rFonts w:ascii="Times New Roman" w:hAnsi="Times New Roman" w:cs="Times New Roman"/>
          <w:sz w:val="24"/>
          <w:szCs w:val="24"/>
          <w:lang w:val="en-US"/>
        </w:rPr>
        <w:t>, I do. Certainly. Yes. But – it is my duty – my duty and my honor to inform you that our sailors, our jack tars, are truly the finest the world over!”</w:t>
      </w:r>
    </w:p>
    <w:p w14:paraId="030269E1" w14:textId="71C3D340" w:rsidR="00C87B54" w:rsidRPr="004E4F75" w:rsidRDefault="00C87B54"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More cheers, mugs raised so fast that some of it splashed about, a baptism of ale to commemorate the admiral, the Royal Navy, and those who sailed His Majesty’s ships. </w:t>
      </w:r>
    </w:p>
    <w:p w14:paraId="5CBCEF5C" w14:textId="77777777" w:rsidR="00404F5E" w:rsidRPr="004E4F75" w:rsidRDefault="00C87B54"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“All, please, please hush,” Byng cried. “I tell you our tars are brave, the best, protectors of your liberties. Please. Shush a moment. The greatest violence we enacted upon the French was nothing compared to what the gods delivered to our fleet in these last bouts of storms. Gentlefolk, there was damage, masts lost in great gales, towering waves that crushed a number of jibs and rudders</w:t>
      </w:r>
      <w:r w:rsidR="00404F5E" w:rsidRPr="004E4F75">
        <w:rPr>
          <w:rFonts w:ascii="Times New Roman" w:hAnsi="Times New Roman" w:cs="Times New Roman"/>
          <w:sz w:val="24"/>
          <w:szCs w:val="24"/>
          <w:lang w:val="en-US"/>
        </w:rPr>
        <w:t>. Lost. But, our tars, our jack tars, we did not lose a single vessel. God himself smiles upon our nation.”</w:t>
      </w:r>
    </w:p>
    <w:p w14:paraId="1102ABC2" w14:textId="77777777" w:rsidR="00404F5E"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A concussion of sound spun the admiral around. Scanning the crowd he gestured for silence. </w:t>
      </w:r>
    </w:p>
    <w:p w14:paraId="18BBF8AA" w14:textId="77777777" w:rsidR="00404F5E"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lastRenderedPageBreak/>
        <w:t xml:space="preserve">“Many of our best sailors, some were injured. Some fell ill. Despite these afflictions, I am here to tell you we did our duty. We hurt the French and their evil designs. We taught them a lesson. Britons, we taught the French that our country owns the waves!” </w:t>
      </w:r>
    </w:p>
    <w:p w14:paraId="7DF10569" w14:textId="77777777" w:rsidR="00404F5E"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Another baptism and another attempt by the admiral to quiet the crowd. </w:t>
      </w:r>
    </w:p>
    <w:p w14:paraId="1956CC3E" w14:textId="77777777" w:rsidR="00404F5E"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“Now my dear people, my friends of Ripley,” the admiral lowered his voice for affect. “May you heed my words. The next round is on me.”</w:t>
      </w:r>
    </w:p>
    <w:p w14:paraId="05C03118" w14:textId="77777777" w:rsidR="00404F5E"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John Byng was lifted from the table with the shouts rising like a gale driven tide. Several laps were completed before he found his footing on solid ground. Through the barrage of back slaps and well wishes, John Byng finally made it to the bar. </w:t>
      </w:r>
    </w:p>
    <w:p w14:paraId="146197C0" w14:textId="77777777" w:rsidR="00801819" w:rsidRPr="004E4F75" w:rsidRDefault="00404F5E"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“Hello, Margret,” he shouted to the widow. He pulled out a satchel and tossed it her way. “That should cover it.</w:t>
      </w:r>
      <w:r w:rsidR="00801819" w:rsidRPr="004E4F75">
        <w:rPr>
          <w:rFonts w:ascii="Times New Roman" w:hAnsi="Times New Roman" w:cs="Times New Roman"/>
          <w:sz w:val="24"/>
          <w:szCs w:val="24"/>
          <w:lang w:val="en-US"/>
        </w:rPr>
        <w:t>”</w:t>
      </w:r>
    </w:p>
    <w:p w14:paraId="424975B3" w14:textId="77777777" w:rsidR="00E74ED2" w:rsidRPr="004E4F75" w:rsidRDefault="00801819"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“Good to see you, admiral,” she said. “Room one upstairs awaits. We were expecting you weeks ago. Kept it fresh for you.</w:t>
      </w:r>
      <w:r w:rsidR="00E74ED2" w:rsidRPr="004E4F75">
        <w:rPr>
          <w:rFonts w:ascii="Times New Roman" w:hAnsi="Times New Roman" w:cs="Times New Roman"/>
          <w:sz w:val="24"/>
          <w:szCs w:val="24"/>
          <w:lang w:val="en-US"/>
        </w:rPr>
        <w:t>”</w:t>
      </w:r>
    </w:p>
    <w:p w14:paraId="4DE82C3B" w14:textId="7FE24BA7" w:rsidR="00E74ED2" w:rsidRPr="004E4F75" w:rsidRDefault="00E74ED2"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 xml:space="preserve">“Well,” said Byng leaning over the bar to </w:t>
      </w:r>
      <w:r w:rsidR="004E4F75">
        <w:rPr>
          <w:rFonts w:ascii="Times New Roman" w:hAnsi="Times New Roman" w:cs="Times New Roman"/>
          <w:sz w:val="24"/>
          <w:szCs w:val="24"/>
          <w:lang w:val="en-US"/>
        </w:rPr>
        <w:t xml:space="preserve">talk in </w:t>
      </w:r>
      <w:r w:rsidRPr="004E4F75">
        <w:rPr>
          <w:rFonts w:ascii="Times New Roman" w:hAnsi="Times New Roman" w:cs="Times New Roman"/>
          <w:sz w:val="24"/>
          <w:szCs w:val="24"/>
          <w:lang w:val="en-US"/>
        </w:rPr>
        <w:t>her left ear, “I hope we can dirty it up.”</w:t>
      </w:r>
    </w:p>
    <w:p w14:paraId="0DD46564" w14:textId="2BD22D41" w:rsidR="00E74ED2" w:rsidRDefault="0049666B" w:rsidP="0001243C">
      <w:pPr>
        <w:spacing w:after="0" w:line="240" w:lineRule="auto"/>
        <w:ind w:firstLine="720"/>
        <w:rPr>
          <w:rFonts w:ascii="Times New Roman" w:hAnsi="Times New Roman" w:cs="Times New Roman"/>
          <w:sz w:val="24"/>
          <w:szCs w:val="24"/>
          <w:lang w:val="en-US"/>
        </w:rPr>
      </w:pPr>
      <w:r w:rsidRPr="004E4F75">
        <w:rPr>
          <w:rFonts w:ascii="Times New Roman" w:hAnsi="Times New Roman" w:cs="Times New Roman"/>
          <w:sz w:val="24"/>
          <w:szCs w:val="24"/>
          <w:lang w:val="en-US"/>
        </w:rPr>
        <w:t>“Allow me an hour</w:t>
      </w:r>
      <w:r>
        <w:rPr>
          <w:rFonts w:ascii="Times New Roman" w:hAnsi="Times New Roman" w:cs="Times New Roman"/>
          <w:sz w:val="24"/>
          <w:szCs w:val="24"/>
          <w:lang w:val="en-US"/>
        </w:rPr>
        <w:t xml:space="preserve">,” said </w:t>
      </w:r>
      <w:r w:rsidR="00E74ED2" w:rsidRPr="004E4F75">
        <w:rPr>
          <w:rFonts w:ascii="Times New Roman" w:hAnsi="Times New Roman" w:cs="Times New Roman"/>
          <w:sz w:val="24"/>
          <w:szCs w:val="24"/>
          <w:lang w:val="en-US"/>
        </w:rPr>
        <w:t xml:space="preserve">Margret </w:t>
      </w:r>
      <w:r>
        <w:rPr>
          <w:rFonts w:ascii="Times New Roman" w:hAnsi="Times New Roman" w:cs="Times New Roman"/>
          <w:sz w:val="24"/>
          <w:szCs w:val="24"/>
          <w:lang w:val="en-US"/>
        </w:rPr>
        <w:t xml:space="preserve">as she </w:t>
      </w:r>
      <w:r w:rsidR="00E74ED2" w:rsidRPr="004E4F75">
        <w:rPr>
          <w:rFonts w:ascii="Times New Roman" w:hAnsi="Times New Roman" w:cs="Times New Roman"/>
          <w:sz w:val="24"/>
          <w:szCs w:val="24"/>
          <w:lang w:val="en-US"/>
        </w:rPr>
        <w:t>slapped his arm.</w:t>
      </w:r>
      <w:r>
        <w:rPr>
          <w:rFonts w:ascii="Times New Roman" w:hAnsi="Times New Roman" w:cs="Times New Roman"/>
          <w:sz w:val="24"/>
          <w:szCs w:val="24"/>
          <w:lang w:val="en-US"/>
        </w:rPr>
        <w:t xml:space="preserve"> “I could use a good rake.”</w:t>
      </w:r>
      <w:r w:rsidR="00E74ED2" w:rsidRPr="004E4F75">
        <w:rPr>
          <w:rFonts w:ascii="Times New Roman" w:hAnsi="Times New Roman" w:cs="Times New Roman"/>
          <w:sz w:val="24"/>
          <w:szCs w:val="24"/>
          <w:lang w:val="en-US"/>
        </w:rPr>
        <w:t xml:space="preserve"> </w:t>
      </w:r>
    </w:p>
    <w:p w14:paraId="5437E0D3" w14:textId="77777777" w:rsidR="00A60297" w:rsidRPr="004E4F75" w:rsidRDefault="00A60297" w:rsidP="0001243C">
      <w:pPr>
        <w:spacing w:after="0" w:line="240" w:lineRule="auto"/>
        <w:ind w:firstLine="720"/>
        <w:rPr>
          <w:rFonts w:ascii="Times New Roman" w:hAnsi="Times New Roman" w:cs="Times New Roman"/>
          <w:sz w:val="24"/>
          <w:szCs w:val="24"/>
          <w:lang w:val="en-US"/>
        </w:rPr>
      </w:pPr>
    </w:p>
    <w:p w14:paraId="1854504F" w14:textId="77777777" w:rsidR="00E74ED2" w:rsidRPr="004E4F75" w:rsidRDefault="00E74ED2" w:rsidP="0001243C">
      <w:pPr>
        <w:spacing w:after="0" w:line="240" w:lineRule="auto"/>
        <w:ind w:firstLine="720"/>
        <w:rPr>
          <w:rFonts w:ascii="Times New Roman" w:hAnsi="Times New Roman" w:cs="Times New Roman"/>
          <w:sz w:val="24"/>
          <w:szCs w:val="24"/>
          <w:lang w:val="en-US"/>
        </w:rPr>
      </w:pPr>
    </w:p>
    <w:p w14:paraId="325B6F0E" w14:textId="3A16DC03" w:rsidR="00C87B54" w:rsidRPr="004E4F75" w:rsidRDefault="00E74ED2" w:rsidP="00E74ED2">
      <w:pPr>
        <w:spacing w:after="0" w:line="240" w:lineRule="auto"/>
        <w:jc w:val="center"/>
        <w:rPr>
          <w:rFonts w:ascii="Times New Roman" w:hAnsi="Times New Roman" w:cs="Times New Roman"/>
          <w:sz w:val="24"/>
          <w:szCs w:val="24"/>
          <w:lang w:val="en-US"/>
        </w:rPr>
      </w:pPr>
      <w:r w:rsidRPr="004E4F75">
        <w:rPr>
          <w:rFonts w:ascii="Times New Roman" w:hAnsi="Times New Roman" w:cs="Times New Roman"/>
          <w:sz w:val="24"/>
          <w:szCs w:val="24"/>
          <w:lang w:val="en-US"/>
        </w:rPr>
        <w:t>********</w:t>
      </w:r>
    </w:p>
    <w:p w14:paraId="69C83D3C" w14:textId="77777777" w:rsidR="00E1472B" w:rsidRPr="004E4F75" w:rsidRDefault="00E1472B" w:rsidP="0001243C">
      <w:pPr>
        <w:spacing w:after="0" w:line="240" w:lineRule="auto"/>
        <w:ind w:firstLine="720"/>
        <w:rPr>
          <w:rFonts w:ascii="Times New Roman" w:hAnsi="Times New Roman" w:cs="Times New Roman"/>
          <w:sz w:val="24"/>
          <w:szCs w:val="24"/>
          <w:lang w:val="en-US"/>
        </w:rPr>
      </w:pPr>
    </w:p>
    <w:p w14:paraId="1ADBEA9C" w14:textId="41F8A433" w:rsidR="00AF5229" w:rsidRPr="004E4F75" w:rsidRDefault="00A60263"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BD20A9" w:rsidRPr="004E4F75">
        <w:rPr>
          <w:rFonts w:ascii="Times New Roman" w:hAnsi="Times New Roman" w:cs="Times New Roman"/>
          <w:sz w:val="24"/>
          <w:szCs w:val="24"/>
          <w:lang w:val="en-US"/>
        </w:rPr>
        <w:t xml:space="preserve"> </w:t>
      </w:r>
      <w:r w:rsidR="00AF5229" w:rsidRPr="004E4F75">
        <w:rPr>
          <w:rFonts w:ascii="Times New Roman" w:hAnsi="Times New Roman" w:cs="Times New Roman"/>
          <w:sz w:val="24"/>
          <w:szCs w:val="24"/>
          <w:lang w:val="en-US"/>
        </w:rPr>
        <w:t xml:space="preserve"> </w:t>
      </w:r>
    </w:p>
    <w:p w14:paraId="65445E2F" w14:textId="5157115F" w:rsidR="00B86AE7" w:rsidRPr="004E4F75" w:rsidRDefault="00B064AB" w:rsidP="00350052">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r>
      <w:r w:rsidR="009C4DB2" w:rsidRPr="004E4F75">
        <w:rPr>
          <w:rFonts w:ascii="Times New Roman" w:hAnsi="Times New Roman" w:cs="Times New Roman"/>
          <w:sz w:val="24"/>
          <w:szCs w:val="24"/>
          <w:lang w:val="en-US"/>
        </w:rPr>
        <w:t xml:space="preserve">  </w:t>
      </w:r>
      <w:r w:rsidR="00DC7187" w:rsidRPr="004E4F75">
        <w:rPr>
          <w:rFonts w:ascii="Times New Roman" w:hAnsi="Times New Roman" w:cs="Times New Roman"/>
          <w:sz w:val="24"/>
          <w:szCs w:val="24"/>
          <w:lang w:val="en-US"/>
        </w:rPr>
        <w:t xml:space="preserve">  </w:t>
      </w:r>
    </w:p>
    <w:p w14:paraId="46DBAE7A" w14:textId="77777777" w:rsidR="0090250A" w:rsidRDefault="00B86AE7" w:rsidP="000E0C6E">
      <w:pPr>
        <w:spacing w:after="0" w:line="240" w:lineRule="auto"/>
        <w:rPr>
          <w:rFonts w:ascii="Times New Roman" w:hAnsi="Times New Roman" w:cs="Times New Roman"/>
          <w:sz w:val="24"/>
          <w:szCs w:val="24"/>
          <w:lang w:val="en-US"/>
        </w:rPr>
      </w:pPr>
      <w:r w:rsidRPr="004E4F75">
        <w:rPr>
          <w:rFonts w:ascii="Times New Roman" w:hAnsi="Times New Roman" w:cs="Times New Roman"/>
          <w:sz w:val="24"/>
          <w:szCs w:val="24"/>
          <w:lang w:val="en-US"/>
        </w:rPr>
        <w:tab/>
        <w:t xml:space="preserve"> </w:t>
      </w:r>
      <w:r w:rsidR="00E74ED2" w:rsidRPr="004E4F75">
        <w:rPr>
          <w:rFonts w:ascii="Times New Roman" w:hAnsi="Times New Roman" w:cs="Times New Roman"/>
          <w:sz w:val="24"/>
          <w:szCs w:val="24"/>
          <w:lang w:val="en-US"/>
        </w:rPr>
        <w:t xml:space="preserve">In the </w:t>
      </w:r>
      <w:r w:rsidR="004E4F75" w:rsidRPr="004E4F75">
        <w:rPr>
          <w:rFonts w:ascii="Times New Roman" w:hAnsi="Times New Roman" w:cs="Times New Roman"/>
          <w:sz w:val="24"/>
          <w:szCs w:val="24"/>
          <w:lang w:val="en-US"/>
        </w:rPr>
        <w:t>furthest</w:t>
      </w:r>
      <w:r w:rsidR="00E74ED2" w:rsidRPr="004E4F75">
        <w:rPr>
          <w:rFonts w:ascii="Times New Roman" w:hAnsi="Times New Roman" w:cs="Times New Roman"/>
          <w:sz w:val="24"/>
          <w:szCs w:val="24"/>
          <w:lang w:val="en-US"/>
        </w:rPr>
        <w:t xml:space="preserve">, darkest corner of the </w:t>
      </w:r>
      <w:r w:rsidR="004E4F75" w:rsidRPr="004E4F75">
        <w:rPr>
          <w:rFonts w:ascii="Times New Roman" w:hAnsi="Times New Roman" w:cs="Times New Roman"/>
          <w:sz w:val="24"/>
          <w:szCs w:val="24"/>
          <w:lang w:val="en-US"/>
        </w:rPr>
        <w:t>Anchor T</w:t>
      </w:r>
      <w:r w:rsidR="00E74ED2" w:rsidRPr="004E4F75">
        <w:rPr>
          <w:rFonts w:ascii="Times New Roman" w:hAnsi="Times New Roman" w:cs="Times New Roman"/>
          <w:sz w:val="24"/>
          <w:szCs w:val="24"/>
          <w:lang w:val="en-US"/>
        </w:rPr>
        <w:t xml:space="preserve">avern, </w:t>
      </w:r>
      <w:r w:rsidR="004E4F75" w:rsidRPr="004E4F75">
        <w:rPr>
          <w:rFonts w:ascii="Times New Roman" w:hAnsi="Times New Roman" w:cs="Times New Roman"/>
          <w:sz w:val="24"/>
          <w:szCs w:val="24"/>
          <w:lang w:val="en-US"/>
        </w:rPr>
        <w:t xml:space="preserve">sat </w:t>
      </w:r>
      <w:r w:rsidR="00E74ED2" w:rsidRPr="004E4F75">
        <w:rPr>
          <w:rFonts w:ascii="Times New Roman" w:hAnsi="Times New Roman" w:cs="Times New Roman"/>
          <w:sz w:val="24"/>
          <w:szCs w:val="24"/>
          <w:lang w:val="en-US"/>
        </w:rPr>
        <w:t xml:space="preserve">two well-traveled </w:t>
      </w:r>
      <w:r w:rsidR="004E4F75">
        <w:rPr>
          <w:rFonts w:ascii="Times New Roman" w:hAnsi="Times New Roman" w:cs="Times New Roman"/>
          <w:sz w:val="24"/>
          <w:szCs w:val="24"/>
          <w:lang w:val="en-US"/>
        </w:rPr>
        <w:t>brothers</w:t>
      </w:r>
      <w:r w:rsidR="004E4F75" w:rsidRPr="004E4F75">
        <w:rPr>
          <w:rFonts w:ascii="Times New Roman" w:hAnsi="Times New Roman" w:cs="Times New Roman"/>
          <w:sz w:val="24"/>
          <w:szCs w:val="24"/>
          <w:lang w:val="en-US"/>
        </w:rPr>
        <w:t>.</w:t>
      </w:r>
      <w:r w:rsidR="004E4F75">
        <w:rPr>
          <w:rFonts w:ascii="Times New Roman" w:hAnsi="Times New Roman" w:cs="Times New Roman"/>
          <w:sz w:val="24"/>
          <w:szCs w:val="24"/>
          <w:lang w:val="en-US"/>
        </w:rPr>
        <w:t xml:space="preserve"> </w:t>
      </w:r>
      <w:r w:rsidR="001929A2">
        <w:rPr>
          <w:rFonts w:ascii="Times New Roman" w:hAnsi="Times New Roman" w:cs="Times New Roman"/>
          <w:sz w:val="24"/>
          <w:szCs w:val="24"/>
          <w:lang w:val="en-US"/>
        </w:rPr>
        <w:t>Joseph Perciva</w:t>
      </w:r>
      <w:r w:rsidR="002211C3">
        <w:rPr>
          <w:rFonts w:ascii="Times New Roman" w:hAnsi="Times New Roman" w:cs="Times New Roman"/>
          <w:sz w:val="24"/>
          <w:szCs w:val="24"/>
          <w:lang w:val="en-US"/>
        </w:rPr>
        <w:t>l</w:t>
      </w:r>
      <w:r w:rsidR="001929A2">
        <w:rPr>
          <w:rFonts w:ascii="Times New Roman" w:hAnsi="Times New Roman" w:cs="Times New Roman"/>
          <w:sz w:val="24"/>
          <w:szCs w:val="24"/>
          <w:lang w:val="en-US"/>
        </w:rPr>
        <w:t xml:space="preserve">l, the older of the two by a decade, scowled. Awe and joy, however, swept across </w:t>
      </w:r>
      <w:r w:rsidR="00E601D7">
        <w:rPr>
          <w:rFonts w:ascii="Times New Roman" w:hAnsi="Times New Roman" w:cs="Times New Roman"/>
          <w:sz w:val="24"/>
          <w:szCs w:val="24"/>
          <w:lang w:val="en-US"/>
        </w:rPr>
        <w:t>James</w:t>
      </w:r>
      <w:r w:rsidR="001929A2">
        <w:rPr>
          <w:rFonts w:ascii="Times New Roman" w:hAnsi="Times New Roman" w:cs="Times New Roman"/>
          <w:sz w:val="24"/>
          <w:szCs w:val="24"/>
          <w:lang w:val="en-US"/>
        </w:rPr>
        <w:t xml:space="preserve">’s face unbridled. Their </w:t>
      </w:r>
      <w:r w:rsidR="000E0C6E">
        <w:rPr>
          <w:rFonts w:ascii="Times New Roman" w:hAnsi="Times New Roman" w:cs="Times New Roman"/>
          <w:sz w:val="24"/>
          <w:szCs w:val="24"/>
          <w:lang w:val="en-US"/>
        </w:rPr>
        <w:t xml:space="preserve">opposing </w:t>
      </w:r>
      <w:r w:rsidR="001929A2">
        <w:rPr>
          <w:rFonts w:ascii="Times New Roman" w:hAnsi="Times New Roman" w:cs="Times New Roman"/>
          <w:sz w:val="24"/>
          <w:szCs w:val="24"/>
          <w:lang w:val="en-US"/>
        </w:rPr>
        <w:t xml:space="preserve">reactions to the crowd’s revelry celebrating Admiral Byng coincided with their relationship; the elder over the younger, the </w:t>
      </w:r>
      <w:r w:rsidR="0049666B">
        <w:rPr>
          <w:rFonts w:ascii="Times New Roman" w:hAnsi="Times New Roman" w:cs="Times New Roman"/>
          <w:sz w:val="24"/>
          <w:szCs w:val="24"/>
          <w:lang w:val="en-US"/>
        </w:rPr>
        <w:t>merchantman</w:t>
      </w:r>
      <w:r w:rsidR="001929A2">
        <w:rPr>
          <w:rFonts w:ascii="Times New Roman" w:hAnsi="Times New Roman" w:cs="Times New Roman"/>
          <w:sz w:val="24"/>
          <w:szCs w:val="24"/>
          <w:lang w:val="en-US"/>
        </w:rPr>
        <w:t xml:space="preserve"> over the financier</w:t>
      </w:r>
      <w:r w:rsidR="000E0C6E">
        <w:rPr>
          <w:rFonts w:ascii="Times New Roman" w:hAnsi="Times New Roman" w:cs="Times New Roman"/>
          <w:sz w:val="24"/>
          <w:szCs w:val="24"/>
          <w:lang w:val="en-US"/>
        </w:rPr>
        <w:t xml:space="preserve">, the one possessing a life of assumed dominance while the other deferential. </w:t>
      </w:r>
    </w:p>
    <w:p w14:paraId="5760AEDD" w14:textId="77777777" w:rsidR="0090250A" w:rsidRDefault="0090250A"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“What is that face of yours?” Joseph asked James with disapproval.</w:t>
      </w:r>
    </w:p>
    <w:p w14:paraId="7085A44E" w14:textId="77777777" w:rsidR="002A7485" w:rsidRDefault="0090250A"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“God, king, and country,” the younger brother spilled scarcely holding on to his joy. “It’s right in front of us. Just terrific. Absolutely terrific.”         </w:t>
      </w:r>
    </w:p>
    <w:p w14:paraId="6FCC2230" w14:textId="77777777"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“Have you gone daft?” asked Joseph. </w:t>
      </w:r>
    </w:p>
    <w:p w14:paraId="3C7EBD30" w14:textId="77777777"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“Dear brother,” replied James, “you ‘ave me perplexed. Celebrations are in order.”</w:t>
      </w:r>
    </w:p>
    <w:p w14:paraId="7B15C0B7" w14:textId="35E79DD3"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“And jus’ what are we celebrating?”</w:t>
      </w:r>
    </w:p>
    <w:p w14:paraId="7A7707DB" w14:textId="77777777"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“Admiral Byng, apparently.”</w:t>
      </w:r>
    </w:p>
    <w:p w14:paraId="3F203C75" w14:textId="3C51F91A"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“Him? The oaf?” Joseph turned red. “That, that beast?”</w:t>
      </w:r>
    </w:p>
    <w:p w14:paraId="0DDED742" w14:textId="77777777"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“Do you know him?” asked James. The younger brother was always in awe at his older brother’s connections. From Swansea to London, Birmingham to Bristol, Joseph Percivall seemed to know everybody. James chocked it up to his older brother’s schooling at Eaton whereas himself was schooled at a Dissenter college outside of Horsefair, Bristol.</w:t>
      </w:r>
    </w:p>
    <w:p w14:paraId="13BE9172" w14:textId="648BC53C"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“Of course I don’t know him,” replied Joseph. “I would distance myself from that fop </w:t>
      </w:r>
      <w:r w:rsidR="00D17A60">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with quick steps.” </w:t>
      </w:r>
    </w:p>
    <w:p w14:paraId="628D5B81" w14:textId="3CFBD602"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“Why? He’s captured hundreds of French ships.” </w:t>
      </w:r>
    </w:p>
    <w:p w14:paraId="5C79F282" w14:textId="6E1198E3"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“Incorrect, James. He and the Royal Navy captured prizes.” </w:t>
      </w:r>
    </w:p>
    <w:p w14:paraId="436BA571" w14:textId="71CE7F20"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 believe we are of one voice.” </w:t>
      </w:r>
    </w:p>
    <w:p w14:paraId="2259E768" w14:textId="4CC66A61" w:rsidR="002A7485" w:rsidRDefault="002A748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“That is a lie,” said Joseph slamming his fist </w:t>
      </w:r>
      <w:r w:rsidR="00D17A60">
        <w:rPr>
          <w:rFonts w:ascii="Times New Roman" w:hAnsi="Times New Roman" w:cs="Times New Roman"/>
          <w:sz w:val="24"/>
          <w:szCs w:val="24"/>
          <w:lang w:val="en-US"/>
        </w:rPr>
        <w:t xml:space="preserve">against the table. “Do you not remember the last war? The investments we made with Mr. Campbell of Liverpool?” </w:t>
      </w:r>
    </w:p>
    <w:p w14:paraId="5F77F9A9" w14:textId="6C424299" w:rsidR="00D17A60" w:rsidRDefault="00D17A6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“The privateer?”</w:t>
      </w:r>
    </w:p>
    <w:p w14:paraId="72BEB770" w14:textId="47A7D44C" w:rsidR="00D17A60" w:rsidRDefault="00D17A6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“Yes!” screamed Joseph who then mocked, “the privateer. How much money did we make from the capture of not one, not two, but three great French Brigantines, and one Spanish sloop? Tell me. You’re the money man.”</w:t>
      </w:r>
    </w:p>
    <w:p w14:paraId="0E2A15BD" w14:textId="7D6AE4CA" w:rsidR="00D17A60" w:rsidRDefault="00D17A6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When James came of age his schooling was mostly accounting. His father made sure that one of his sons had the sense to tell where profit lay and where it did not. James learned the lesson the hard way. Despite the warnings from his father, and that of his new bride Celia, a devout Baptist, James invested in a small Liverpool slave ship with friends. Though the adventures did receive word that the </w:t>
      </w:r>
      <w:r w:rsidRPr="00D17A60">
        <w:rPr>
          <w:rFonts w:ascii="Times New Roman" w:hAnsi="Times New Roman" w:cs="Times New Roman"/>
          <w:i/>
          <w:iCs/>
          <w:sz w:val="24"/>
          <w:szCs w:val="24"/>
          <w:lang w:val="en-US"/>
        </w:rPr>
        <w:t>Robert</w:t>
      </w:r>
      <w:r>
        <w:rPr>
          <w:rFonts w:ascii="Times New Roman" w:hAnsi="Times New Roman" w:cs="Times New Roman"/>
          <w:sz w:val="24"/>
          <w:szCs w:val="24"/>
          <w:lang w:val="en-US"/>
        </w:rPr>
        <w:t xml:space="preserve"> picked up and delivered slaves to the Caribbean, the ship never returned. Lost at sea. From then on, James stuck to the Swansea copper mines and the odds and ends of importing and exporting to and from the Chesapeake. </w:t>
      </w:r>
    </w:p>
    <w:p w14:paraId="4FF5E6D0" w14:textId="7F05600B" w:rsidR="00D17A60" w:rsidRDefault="00D17A6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 profit of near 200%,” James replied</w:t>
      </w:r>
      <w:r w:rsidR="00AD1915">
        <w:rPr>
          <w:rFonts w:ascii="Times New Roman" w:hAnsi="Times New Roman" w:cs="Times New Roman"/>
          <w:sz w:val="24"/>
          <w:szCs w:val="24"/>
          <w:lang w:val="en-US"/>
        </w:rPr>
        <w:t xml:space="preserve">, recalling that it 192-percent. </w:t>
      </w:r>
    </w:p>
    <w:p w14:paraId="0E5F8AFB" w14:textId="2177083C"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“And?”</w:t>
      </w:r>
    </w:p>
    <w:p w14:paraId="4ED487F7" w14:textId="4E2212A4"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“I simply don’t know what you are on about.”</w:t>
      </w:r>
    </w:p>
    <w:p w14:paraId="727DA618" w14:textId="2A128429"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“Prizes, you blunderbuss! Prizes and profit!” Joseph’s face was crimson. </w:t>
      </w:r>
    </w:p>
    <w:p w14:paraId="70768259" w14:textId="082D8A5F"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“But this is the Royal Navy.” James was used to being insulted by his older brother. </w:t>
      </w:r>
    </w:p>
    <w:p w14:paraId="61A3B5E8" w14:textId="40510367"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“God, you are slower than a bag of nails. If the navy is capturing prizes, who isn’t?”</w:t>
      </w:r>
    </w:p>
    <w:p w14:paraId="2FD53A61" w14:textId="623E3FFA"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“But that’s impossible, Joseph,” replied James, “we are as of yet, not at war with France.”</w:t>
      </w:r>
    </w:p>
    <w:p w14:paraId="71F57AFD" w14:textId="154332A6"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“Yes. Correct.”</w:t>
      </w:r>
    </w:p>
    <w:p w14:paraId="29A5586E" w14:textId="67F607A0" w:rsidR="00AD1915" w:rsidRDefault="00AD1915"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“And without war, privateers cannot apply or pay the bond for a letter of marque. One precedes the other.”</w:t>
      </w:r>
    </w:p>
    <w:p w14:paraId="40CAC3E2" w14:textId="3BE7EF8B" w:rsidR="00CF4C10" w:rsidRDefault="00CF4C1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“Correct again,” then Joseph lowered his voice and leaned into brother. “James. How many ships? Between what Byng just said and what the newspapers print, venture a guess to the number of prizes that the navy took?”</w:t>
      </w:r>
    </w:p>
    <w:p w14:paraId="0D0DA287" w14:textId="687F30C1" w:rsidR="00CF4C10" w:rsidRDefault="00CF4C1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“Oh, it’s well over 150, by my reckoning.”</w:t>
      </w:r>
    </w:p>
    <w:p w14:paraId="1570658E" w14:textId="6FA4B1F6" w:rsidR="00CF4C10" w:rsidRDefault="00CF4C1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“Some say over 200. That’s my point</w:t>
      </w:r>
      <w:r w:rsidR="005C4A7B">
        <w:rPr>
          <w:rFonts w:ascii="Times New Roman" w:hAnsi="Times New Roman" w:cs="Times New Roman"/>
          <w:sz w:val="24"/>
          <w:szCs w:val="24"/>
          <w:lang w:val="en-US"/>
        </w:rPr>
        <w:t>,</w:t>
      </w:r>
      <w:r>
        <w:rPr>
          <w:rFonts w:ascii="Times New Roman" w:hAnsi="Times New Roman" w:cs="Times New Roman"/>
          <w:sz w:val="24"/>
          <w:szCs w:val="24"/>
          <w:lang w:val="en-US"/>
        </w:rPr>
        <w:t xml:space="preserve"> brother. Prizes denied to the likes of me and you.” </w:t>
      </w:r>
    </w:p>
    <w:p w14:paraId="7658F680" w14:textId="61A3B162" w:rsidR="00CF4C10" w:rsidRDefault="00CF4C1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“And prizes equal profit,” said James slowly.</w:t>
      </w:r>
    </w:p>
    <w:p w14:paraId="37631EFE" w14:textId="77777777" w:rsidR="005C4A7B" w:rsidRDefault="00CF4C10" w:rsidP="0090250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“Nice to have you aboard</w:t>
      </w:r>
      <w:r w:rsidR="005C4A7B">
        <w:rPr>
          <w:rFonts w:ascii="Times New Roman" w:hAnsi="Times New Roman" w:cs="Times New Roman"/>
          <w:sz w:val="24"/>
          <w:szCs w:val="24"/>
          <w:lang w:val="en-US"/>
        </w:rPr>
        <w:t xml:space="preserve">,” said Joseph. “Good as time to tell you.” </w:t>
      </w:r>
    </w:p>
    <w:p w14:paraId="00E7B52E" w14:textId="77777777" w:rsidR="005C4A7B" w:rsidRDefault="005C4A7B" w:rsidP="005C4A7B">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“Tell me what?”</w:t>
      </w:r>
    </w:p>
    <w:p w14:paraId="322D3E58" w14:textId="77777777" w:rsidR="005C4A7B" w:rsidRDefault="005C4A7B" w:rsidP="005C4A7B">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“That I had </w:t>
      </w:r>
      <w:r w:rsidR="00CF4C10">
        <w:rPr>
          <w:rFonts w:ascii="Times New Roman" w:hAnsi="Times New Roman" w:cs="Times New Roman"/>
          <w:sz w:val="24"/>
          <w:szCs w:val="24"/>
          <w:lang w:val="en-US"/>
        </w:rPr>
        <w:t xml:space="preserve">received a packet about </w:t>
      </w:r>
      <w:r>
        <w:rPr>
          <w:rFonts w:ascii="Times New Roman" w:hAnsi="Times New Roman" w:cs="Times New Roman"/>
          <w:sz w:val="24"/>
          <w:szCs w:val="24"/>
          <w:lang w:val="en-US"/>
        </w:rPr>
        <w:t xml:space="preserve">four </w:t>
      </w:r>
      <w:r w:rsidR="00CF4C10">
        <w:rPr>
          <w:rFonts w:ascii="Times New Roman" w:hAnsi="Times New Roman" w:cs="Times New Roman"/>
          <w:sz w:val="24"/>
          <w:szCs w:val="24"/>
          <w:lang w:val="en-US"/>
        </w:rPr>
        <w:t>month</w:t>
      </w:r>
      <w:r>
        <w:rPr>
          <w:rFonts w:ascii="Times New Roman" w:hAnsi="Times New Roman" w:cs="Times New Roman"/>
          <w:sz w:val="24"/>
          <w:szCs w:val="24"/>
          <w:lang w:val="en-US"/>
        </w:rPr>
        <w:t>s</w:t>
      </w:r>
      <w:r w:rsidR="00CF4C10">
        <w:rPr>
          <w:rFonts w:ascii="Times New Roman" w:hAnsi="Times New Roman" w:cs="Times New Roman"/>
          <w:sz w:val="24"/>
          <w:szCs w:val="24"/>
          <w:lang w:val="en-US"/>
        </w:rPr>
        <w:t xml:space="preserve"> ago from our Liverpool friend, George Campbell.</w:t>
      </w:r>
      <w:r>
        <w:rPr>
          <w:rFonts w:ascii="Times New Roman" w:hAnsi="Times New Roman" w:cs="Times New Roman"/>
          <w:sz w:val="24"/>
          <w:szCs w:val="24"/>
          <w:lang w:val="en-US"/>
        </w:rPr>
        <w:t xml:space="preserve">” </w:t>
      </w:r>
    </w:p>
    <w:p w14:paraId="3832AEAD" w14:textId="2DA2FBE6" w:rsidR="005C4A7B" w:rsidRDefault="005C4A7B" w:rsidP="005C4A7B">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one we invested with last war?” </w:t>
      </w:r>
    </w:p>
    <w:p w14:paraId="3C7BFA3F" w14:textId="1A2461B5" w:rsidR="005C4A7B" w:rsidRDefault="005C4A7B" w:rsidP="005C4A7B">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“Yes. Campbell claimed that h</w:t>
      </w:r>
      <w:r w:rsidR="00CF4C10">
        <w:rPr>
          <w:rFonts w:ascii="Times New Roman" w:hAnsi="Times New Roman" w:cs="Times New Roman"/>
          <w:sz w:val="24"/>
          <w:szCs w:val="24"/>
          <w:lang w:val="en-US"/>
        </w:rPr>
        <w:t>e outfitted two private ships</w:t>
      </w:r>
      <w:r>
        <w:rPr>
          <w:rFonts w:ascii="Times New Roman" w:hAnsi="Times New Roman" w:cs="Times New Roman"/>
          <w:sz w:val="24"/>
          <w:szCs w:val="24"/>
          <w:lang w:val="en-US"/>
        </w:rPr>
        <w:t>, ready to sail at a moment’s notice. Additionally, his shipyard is b</w:t>
      </w:r>
      <w:r w:rsidR="00CF4C10">
        <w:rPr>
          <w:rFonts w:ascii="Times New Roman" w:hAnsi="Times New Roman" w:cs="Times New Roman"/>
          <w:sz w:val="24"/>
          <w:szCs w:val="24"/>
          <w:lang w:val="en-US"/>
        </w:rPr>
        <w:t>uilding two more.</w:t>
      </w:r>
      <w:r>
        <w:rPr>
          <w:rFonts w:ascii="Times New Roman" w:hAnsi="Times New Roman" w:cs="Times New Roman"/>
          <w:sz w:val="24"/>
          <w:szCs w:val="24"/>
          <w:lang w:val="en-US"/>
        </w:rPr>
        <w:t xml:space="preserve">” </w:t>
      </w:r>
    </w:p>
    <w:p w14:paraId="5DDD144E" w14:textId="77777777" w:rsidR="005C4A7B" w:rsidRDefault="005C4A7B" w:rsidP="005C4A7B">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“And?”</w:t>
      </w:r>
    </w:p>
    <w:p w14:paraId="1EEFD309" w14:textId="77777777"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“And he asked if we wanted to invest in the new ships.” </w:t>
      </w:r>
    </w:p>
    <w:p w14:paraId="1E1CACBC" w14:textId="18C66B0C"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“You didn’t!”</w:t>
      </w:r>
    </w:p>
    <w:p w14:paraId="5CF43F53" w14:textId="5F946CC0"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“I most certainly did. I sent him, 200 pounds sterling.”</w:t>
      </w:r>
    </w:p>
    <w:p w14:paraId="36E910B9" w14:textId="77777777"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“Joseph!” said James, his turn to pound the table. “Without my authorization?” </w:t>
      </w:r>
    </w:p>
    <w:p w14:paraId="28A639C1" w14:textId="77777777"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“I called on you and you weren’t home.”</w:t>
      </w:r>
    </w:p>
    <w:p w14:paraId="185C2C3D" w14:textId="77777777"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“I was probably in Swansea.”</w:t>
      </w:r>
    </w:p>
    <w:p w14:paraId="17E4FB3D" w14:textId="393CE186" w:rsidR="005C4A7B" w:rsidRDefault="005C4A7B"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“You probably were. But that’s why I sent the money without delay. I wanted to make sure we held shares in Campbell’s two privateers.” </w:t>
      </w:r>
    </w:p>
    <w:p w14:paraId="5074EB06" w14:textId="0D87AB9A"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“You uncouth, back biter! From what fund?” yelled James. </w:t>
      </w:r>
    </w:p>
    <w:p w14:paraId="691B47D8" w14:textId="39172DB7"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“Calm yourself. Don’t get in a rough. I used my own money.” </w:t>
      </w:r>
    </w:p>
    <w:p w14:paraId="7430EDFA" w14:textId="51E2EAE1"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“And I am expecting you will want reimbursement.” </w:t>
      </w:r>
    </w:p>
    <w:p w14:paraId="4D1A9F74" w14:textId="14A60C2F"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“At some point. I was going to ask,” Joseph replied. “But the navy. But Byng! Three or four ships a day if you read the papers.”</w:t>
      </w:r>
    </w:p>
    <w:p w14:paraId="24554704" w14:textId="650D0E54"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“So that’s why you are in such a state. Byng is rich and you are not.”</w:t>
      </w:r>
    </w:p>
    <w:p w14:paraId="447C1538" w14:textId="77777777"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“Yes! You have it. </w:t>
      </w:r>
      <w:commentRangeStart w:id="14"/>
      <w:r>
        <w:rPr>
          <w:rFonts w:ascii="Times New Roman" w:hAnsi="Times New Roman" w:cs="Times New Roman"/>
          <w:sz w:val="24"/>
          <w:szCs w:val="24"/>
          <w:lang w:val="en-US"/>
        </w:rPr>
        <w:t xml:space="preserve">The proceeds of these prizes go to the king’s treasury and almighty admirals. </w:t>
      </w:r>
      <w:commentRangeEnd w:id="14"/>
      <w:r w:rsidR="00067008">
        <w:rPr>
          <w:rStyle w:val="CommentReference"/>
        </w:rPr>
        <w:commentReference w:id="14"/>
      </w:r>
      <w:r>
        <w:rPr>
          <w:rFonts w:ascii="Times New Roman" w:hAnsi="Times New Roman" w:cs="Times New Roman"/>
          <w:sz w:val="24"/>
          <w:szCs w:val="24"/>
          <w:lang w:val="en-US"/>
        </w:rPr>
        <w:t>Certainly not to our bank accounts.”</w:t>
      </w:r>
    </w:p>
    <w:p w14:paraId="6FAABBA6" w14:textId="7D79073C" w:rsidR="00340333" w:rsidRDefault="00340333" w:rsidP="005C4A7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
        <w:t>The two brothers turned their attentions back to the Anchor Tavern in Ripley. Drunkards and simpletons celebrated what both now considered the navy’s hollow victories. Both brothers now felt the sting of stolen money</w:t>
      </w:r>
      <w:r w:rsidR="004005C1">
        <w:rPr>
          <w:rFonts w:ascii="Times New Roman" w:hAnsi="Times New Roman" w:cs="Times New Roman"/>
          <w:sz w:val="24"/>
          <w:szCs w:val="24"/>
          <w:lang w:val="en-US"/>
        </w:rPr>
        <w:t xml:space="preserve">. War was coming, that the Percivall brothers knew. In fact, that is the reason the two were in Portsmouth, firming up a prize agent in the port when the France and Britain come to blows. Like Byng, the brothers stopped in Ripley on their way to London. Unlike the admiral, they had been in Ripley for a week waiting for what seemed like unending storms to break.   </w:t>
      </w:r>
      <w:r>
        <w:rPr>
          <w:rFonts w:ascii="Times New Roman" w:hAnsi="Times New Roman" w:cs="Times New Roman"/>
          <w:sz w:val="24"/>
          <w:szCs w:val="24"/>
          <w:lang w:val="en-US"/>
        </w:rPr>
        <w:t xml:space="preserve"> </w:t>
      </w:r>
    </w:p>
    <w:p w14:paraId="52F6FA27" w14:textId="77777777" w:rsidR="00340333" w:rsidRDefault="00340333" w:rsidP="005C4A7B">
      <w:pPr>
        <w:spacing w:after="0" w:line="240" w:lineRule="auto"/>
        <w:rPr>
          <w:rFonts w:ascii="Times New Roman" w:hAnsi="Times New Roman" w:cs="Times New Roman"/>
          <w:sz w:val="24"/>
          <w:szCs w:val="24"/>
          <w:lang w:val="en-US"/>
        </w:rPr>
      </w:pPr>
    </w:p>
    <w:p w14:paraId="65475DF4" w14:textId="53D33CBF" w:rsidR="00F05F25" w:rsidRPr="00911149" w:rsidRDefault="0029549F" w:rsidP="00350052">
      <w:pPr>
        <w:spacing w:after="0" w:line="240" w:lineRule="auto"/>
        <w:rPr>
          <w:rFonts w:ascii="Times New Roman" w:hAnsi="Times New Roman" w:cs="Times New Roman"/>
          <w:sz w:val="24"/>
          <w:szCs w:val="24"/>
        </w:rPr>
      </w:pPr>
      <w:r w:rsidRPr="00911149">
        <w:rPr>
          <w:rFonts w:ascii="Times New Roman" w:hAnsi="Times New Roman" w:cs="Times New Roman"/>
          <w:sz w:val="24"/>
          <w:szCs w:val="24"/>
        </w:rPr>
        <w:t xml:space="preserve"> </w:t>
      </w:r>
    </w:p>
    <w:sectPr w:rsidR="00F05F25" w:rsidRPr="00911149">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Bryan Stone" w:date="2023-07-19T10:29:00Z" w:initials="BS">
    <w:p w14:paraId="218DD631" w14:textId="60EC9471" w:rsidR="00027B8F" w:rsidRDefault="00027B8F">
      <w:pPr>
        <w:pStyle w:val="CommentText"/>
      </w:pPr>
      <w:r>
        <w:rPr>
          <w:rStyle w:val="CommentReference"/>
        </w:rPr>
        <w:annotationRef/>
      </w:r>
      <w:r>
        <w:t>nice!</w:t>
      </w:r>
    </w:p>
  </w:comment>
  <w:comment w:id="3" w:author="Bryan Stone" w:date="2023-07-19T10:31:00Z" w:initials="BS">
    <w:p w14:paraId="33C074F7" w14:textId="654F2EC9" w:rsidR="00027B8F" w:rsidRDefault="00027B8F">
      <w:pPr>
        <w:pStyle w:val="CommentText"/>
      </w:pPr>
      <w:r>
        <w:rPr>
          <w:rStyle w:val="CommentReference"/>
        </w:rPr>
        <w:annotationRef/>
      </w:r>
      <w:r>
        <w:t>purview?</w:t>
      </w:r>
    </w:p>
  </w:comment>
  <w:comment w:id="5" w:author="Bryan Stone" w:date="2023-07-19T10:36:00Z" w:initials="BS">
    <w:p w14:paraId="38EAA871" w14:textId="55350D9E" w:rsidR="00027B8F" w:rsidRDefault="00027B8F">
      <w:pPr>
        <w:pStyle w:val="CommentText"/>
      </w:pPr>
      <w:r>
        <w:rPr>
          <w:rStyle w:val="CommentReference"/>
        </w:rPr>
        <w:annotationRef/>
      </w:r>
      <w:r>
        <w:t>Nice detail – memory of bad weather</w:t>
      </w:r>
    </w:p>
  </w:comment>
  <w:comment w:id="6" w:author="Bryan Stone" w:date="2023-07-19T10:36:00Z" w:initials="BS">
    <w:p w14:paraId="597A2B43" w14:textId="5BCFC808" w:rsidR="00027B8F" w:rsidRDefault="00027B8F">
      <w:pPr>
        <w:pStyle w:val="CommentText"/>
      </w:pPr>
      <w:r>
        <w:rPr>
          <w:rStyle w:val="CommentReference"/>
        </w:rPr>
        <w:annotationRef/>
      </w:r>
      <w:r>
        <w:t>Repeated from p.1 (“near bald scalp”)</w:t>
      </w:r>
    </w:p>
  </w:comment>
  <w:comment w:id="7" w:author="Bryan Stone" w:date="2023-07-19T10:39:00Z" w:initials="BS">
    <w:p w14:paraId="65ADD20F" w14:textId="3E23D7C9" w:rsidR="0084255C" w:rsidRDefault="0084255C">
      <w:pPr>
        <w:pStyle w:val="CommentText"/>
      </w:pPr>
      <w:r>
        <w:rPr>
          <w:rStyle w:val="CommentReference"/>
        </w:rPr>
        <w:annotationRef/>
      </w:r>
      <w:r>
        <w:t>Nice sense of geography, the road, the towns along it. I don’t know if this is accurate, but it’s convincing.</w:t>
      </w:r>
      <w:r w:rsidR="0013557F">
        <w:t xml:space="preserve"> Where did you get this? Sources for conditions of English roads/towns in 18C?</w:t>
      </w:r>
    </w:p>
  </w:comment>
  <w:comment w:id="8" w:author="Bryan Stone" w:date="2023-07-19T10:41:00Z" w:initials="BS">
    <w:p w14:paraId="06296B3E" w14:textId="4C6BDF47" w:rsidR="0084255C" w:rsidRDefault="0084255C">
      <w:pPr>
        <w:pStyle w:val="CommentText"/>
      </w:pPr>
      <w:r>
        <w:rPr>
          <w:rStyle w:val="CommentReference"/>
        </w:rPr>
        <w:annotationRef/>
      </w:r>
      <w:r>
        <w:t>Peculiar attitude from a lifelong sailor. Is this a new development, as a long career nears an end? Does it indicate dissatisfaction with the Navy?</w:t>
      </w:r>
    </w:p>
  </w:comment>
  <w:comment w:id="9" w:author="Bryan Stone" w:date="2023-07-19T10:44:00Z" w:initials="BS">
    <w:p w14:paraId="18FC5409" w14:textId="6508D238" w:rsidR="0084255C" w:rsidRDefault="0084255C">
      <w:pPr>
        <w:pStyle w:val="CommentText"/>
      </w:pPr>
      <w:r>
        <w:rPr>
          <w:rStyle w:val="CommentReference"/>
        </w:rPr>
        <w:annotationRef/>
      </w:r>
      <w:r>
        <w:t>again</w:t>
      </w:r>
    </w:p>
  </w:comment>
  <w:comment w:id="10" w:author="Bryan Stone" w:date="2023-07-19T10:46:00Z" w:initials="BS">
    <w:p w14:paraId="5CDAEB34" w14:textId="04B4850D" w:rsidR="0084255C" w:rsidRDefault="0084255C">
      <w:pPr>
        <w:pStyle w:val="CommentText"/>
      </w:pPr>
      <w:r>
        <w:rPr>
          <w:rStyle w:val="CommentReference"/>
        </w:rPr>
        <w:annotationRef/>
      </w:r>
      <w:r>
        <w:t>good</w:t>
      </w:r>
    </w:p>
  </w:comment>
  <w:comment w:id="12" w:author="Bryan Stone" w:date="2023-07-19T10:53:00Z" w:initials="BS">
    <w:p w14:paraId="40EFD094" w14:textId="7D40CCE4" w:rsidR="0013557F" w:rsidRDefault="0013557F">
      <w:pPr>
        <w:pStyle w:val="CommentText"/>
      </w:pPr>
      <w:r>
        <w:rPr>
          <w:rStyle w:val="CommentReference"/>
        </w:rPr>
        <w:annotationRef/>
      </w:r>
      <w:r>
        <w:t>good</w:t>
      </w:r>
    </w:p>
  </w:comment>
  <w:comment w:id="13" w:author="Bryan Stone" w:date="2023-07-19T10:57:00Z" w:initials="BS">
    <w:p w14:paraId="06723991" w14:textId="14D4B1D2" w:rsidR="0013557F" w:rsidRDefault="0013557F">
      <w:pPr>
        <w:pStyle w:val="CommentText"/>
      </w:pPr>
      <w:r>
        <w:rPr>
          <w:rStyle w:val="CommentReference"/>
        </w:rPr>
        <w:annotationRef/>
      </w:r>
      <w:r>
        <w:t>admiration?</w:t>
      </w:r>
    </w:p>
  </w:comment>
  <w:comment w:id="14" w:author="Bryan Stone" w:date="2023-07-19T11:06:00Z" w:initials="BS">
    <w:p w14:paraId="2DBD9DBF" w14:textId="24DAA6B8" w:rsidR="00067008" w:rsidRDefault="00067008">
      <w:pPr>
        <w:pStyle w:val="CommentText"/>
      </w:pPr>
      <w:r>
        <w:rPr>
          <w:rStyle w:val="CommentReference"/>
        </w:rPr>
        <w:annotationRef/>
      </w:r>
      <w:r>
        <w:t>Wasn’t prize money divided among all the ships’ officers and crew who captured it? Admirals got the largest share, but didn’t the crew get something?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18DD631" w15:done="0"/>
  <w15:commentEx w15:paraId="33C074F7" w15:done="0"/>
  <w15:commentEx w15:paraId="38EAA871" w15:done="0"/>
  <w15:commentEx w15:paraId="597A2B43" w15:done="0"/>
  <w15:commentEx w15:paraId="65ADD20F" w15:done="0"/>
  <w15:commentEx w15:paraId="06296B3E" w15:done="0"/>
  <w15:commentEx w15:paraId="18FC5409" w15:done="0"/>
  <w15:commentEx w15:paraId="5CDAEB34" w15:done="0"/>
  <w15:commentEx w15:paraId="40EFD094" w15:done="0"/>
  <w15:commentEx w15:paraId="06723991" w15:done="0"/>
  <w15:commentEx w15:paraId="2DBD9D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6239A7" w16cex:dateUtc="2023-07-19T15:29:00Z"/>
  <w16cex:commentExtensible w16cex:durableId="28623A05" w16cex:dateUtc="2023-07-19T15:31:00Z"/>
  <w16cex:commentExtensible w16cex:durableId="28623B16" w16cex:dateUtc="2023-07-19T15:36:00Z"/>
  <w16cex:commentExtensible w16cex:durableId="28623B3C" w16cex:dateUtc="2023-07-19T15:36:00Z"/>
  <w16cex:commentExtensible w16cex:durableId="28623BED" w16cex:dateUtc="2023-07-19T15:39:00Z"/>
  <w16cex:commentExtensible w16cex:durableId="28623C4D" w16cex:dateUtc="2023-07-19T15:41:00Z"/>
  <w16cex:commentExtensible w16cex:durableId="28623D19" w16cex:dateUtc="2023-07-19T15:44:00Z"/>
  <w16cex:commentExtensible w16cex:durableId="28623D9D" w16cex:dateUtc="2023-07-19T15:46:00Z"/>
  <w16cex:commentExtensible w16cex:durableId="28623F1C" w16cex:dateUtc="2023-07-19T15:53:00Z"/>
  <w16cex:commentExtensible w16cex:durableId="28624017" w16cex:dateUtc="2023-07-19T15:57:00Z"/>
  <w16cex:commentExtensible w16cex:durableId="28624224" w16cex:dateUtc="2023-07-19T16: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8DD631" w16cid:durableId="286239A7"/>
  <w16cid:commentId w16cid:paraId="33C074F7" w16cid:durableId="28623A05"/>
  <w16cid:commentId w16cid:paraId="38EAA871" w16cid:durableId="28623B16"/>
  <w16cid:commentId w16cid:paraId="597A2B43" w16cid:durableId="28623B3C"/>
  <w16cid:commentId w16cid:paraId="65ADD20F" w16cid:durableId="28623BED"/>
  <w16cid:commentId w16cid:paraId="06296B3E" w16cid:durableId="28623C4D"/>
  <w16cid:commentId w16cid:paraId="18FC5409" w16cid:durableId="28623D19"/>
  <w16cid:commentId w16cid:paraId="5CDAEB34" w16cid:durableId="28623D9D"/>
  <w16cid:commentId w16cid:paraId="40EFD094" w16cid:durableId="28623F1C"/>
  <w16cid:commentId w16cid:paraId="06723991" w16cid:durableId="28624017"/>
  <w16cid:commentId w16cid:paraId="2DBD9DBF" w16cid:durableId="2862422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9E910" w14:textId="77777777" w:rsidR="001556C8" w:rsidRDefault="001556C8" w:rsidP="00A326FF">
      <w:pPr>
        <w:spacing w:after="0" w:line="240" w:lineRule="auto"/>
      </w:pPr>
      <w:r>
        <w:separator/>
      </w:r>
    </w:p>
  </w:endnote>
  <w:endnote w:type="continuationSeparator" w:id="0">
    <w:p w14:paraId="37459460" w14:textId="77777777" w:rsidR="001556C8" w:rsidRDefault="001556C8" w:rsidP="00A326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38495"/>
      <w:docPartObj>
        <w:docPartGallery w:val="Page Numbers (Bottom of Page)"/>
        <w:docPartUnique/>
      </w:docPartObj>
    </w:sdtPr>
    <w:sdtEndPr>
      <w:rPr>
        <w:noProof/>
      </w:rPr>
    </w:sdtEndPr>
    <w:sdtContent>
      <w:p w14:paraId="79B19830" w14:textId="037D7DEA" w:rsidR="00A326FF" w:rsidRDefault="00A326FF" w:rsidP="00A326F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509BE1" w14:textId="77777777" w:rsidR="00A326FF" w:rsidRDefault="00A326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A9EE0" w14:textId="77777777" w:rsidR="001556C8" w:rsidRDefault="001556C8" w:rsidP="00A326FF">
      <w:pPr>
        <w:spacing w:after="0" w:line="240" w:lineRule="auto"/>
      </w:pPr>
      <w:r>
        <w:separator/>
      </w:r>
    </w:p>
  </w:footnote>
  <w:footnote w:type="continuationSeparator" w:id="0">
    <w:p w14:paraId="1070AF06" w14:textId="77777777" w:rsidR="001556C8" w:rsidRDefault="001556C8" w:rsidP="00A326FF">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ryan Stone">
    <w15:presenceInfo w15:providerId="Windows Live" w15:userId="16f7c0631afe89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QwNje3MDcwNzazMLdU0lEKTi0uzszPAykwqwUARwtgaSwAAAA="/>
  </w:docVars>
  <w:rsids>
    <w:rsidRoot w:val="0029549F"/>
    <w:rsid w:val="00005230"/>
    <w:rsid w:val="0001243C"/>
    <w:rsid w:val="00027B8F"/>
    <w:rsid w:val="000448A8"/>
    <w:rsid w:val="00053D96"/>
    <w:rsid w:val="000649CF"/>
    <w:rsid w:val="00067008"/>
    <w:rsid w:val="00082ACE"/>
    <w:rsid w:val="000B1382"/>
    <w:rsid w:val="000B6FEF"/>
    <w:rsid w:val="000C7CAF"/>
    <w:rsid w:val="000E0C6E"/>
    <w:rsid w:val="00100DFA"/>
    <w:rsid w:val="00110D7B"/>
    <w:rsid w:val="001314F9"/>
    <w:rsid w:val="0013557F"/>
    <w:rsid w:val="001556C8"/>
    <w:rsid w:val="00165AD0"/>
    <w:rsid w:val="001807F7"/>
    <w:rsid w:val="001929A2"/>
    <w:rsid w:val="001A0343"/>
    <w:rsid w:val="001A17AB"/>
    <w:rsid w:val="001A68BC"/>
    <w:rsid w:val="001E28D2"/>
    <w:rsid w:val="001F64A1"/>
    <w:rsid w:val="002211C3"/>
    <w:rsid w:val="00235712"/>
    <w:rsid w:val="0024044A"/>
    <w:rsid w:val="0027495D"/>
    <w:rsid w:val="00275759"/>
    <w:rsid w:val="00294BAC"/>
    <w:rsid w:val="0029549F"/>
    <w:rsid w:val="002965B7"/>
    <w:rsid w:val="002A7478"/>
    <w:rsid w:val="002A7485"/>
    <w:rsid w:val="002A7D9C"/>
    <w:rsid w:val="002B44D0"/>
    <w:rsid w:val="002C1F35"/>
    <w:rsid w:val="00340333"/>
    <w:rsid w:val="00350052"/>
    <w:rsid w:val="00352980"/>
    <w:rsid w:val="003834B6"/>
    <w:rsid w:val="00385867"/>
    <w:rsid w:val="003A1E4E"/>
    <w:rsid w:val="003C626E"/>
    <w:rsid w:val="003D0E5F"/>
    <w:rsid w:val="003D269C"/>
    <w:rsid w:val="003D2F75"/>
    <w:rsid w:val="003D59B9"/>
    <w:rsid w:val="004005C1"/>
    <w:rsid w:val="00404F5E"/>
    <w:rsid w:val="004111A6"/>
    <w:rsid w:val="0041578C"/>
    <w:rsid w:val="0041618F"/>
    <w:rsid w:val="004331C6"/>
    <w:rsid w:val="004462EC"/>
    <w:rsid w:val="0049666B"/>
    <w:rsid w:val="004D5441"/>
    <w:rsid w:val="004E4F75"/>
    <w:rsid w:val="004E7640"/>
    <w:rsid w:val="005006A7"/>
    <w:rsid w:val="00504BCA"/>
    <w:rsid w:val="005139F3"/>
    <w:rsid w:val="0051593B"/>
    <w:rsid w:val="005166B6"/>
    <w:rsid w:val="00521968"/>
    <w:rsid w:val="00525C11"/>
    <w:rsid w:val="00530430"/>
    <w:rsid w:val="005313BC"/>
    <w:rsid w:val="00531C19"/>
    <w:rsid w:val="005332A3"/>
    <w:rsid w:val="0055371D"/>
    <w:rsid w:val="00556479"/>
    <w:rsid w:val="00557202"/>
    <w:rsid w:val="0055771C"/>
    <w:rsid w:val="00563FA2"/>
    <w:rsid w:val="00573496"/>
    <w:rsid w:val="005A2995"/>
    <w:rsid w:val="005C4A7B"/>
    <w:rsid w:val="005F09EE"/>
    <w:rsid w:val="00621ED8"/>
    <w:rsid w:val="00622A81"/>
    <w:rsid w:val="0063488A"/>
    <w:rsid w:val="00637445"/>
    <w:rsid w:val="00663A55"/>
    <w:rsid w:val="006856DB"/>
    <w:rsid w:val="00690850"/>
    <w:rsid w:val="006979DA"/>
    <w:rsid w:val="006A3094"/>
    <w:rsid w:val="006B67F5"/>
    <w:rsid w:val="006C6129"/>
    <w:rsid w:val="006C6889"/>
    <w:rsid w:val="006C6C94"/>
    <w:rsid w:val="006D0DA2"/>
    <w:rsid w:val="006D1B65"/>
    <w:rsid w:val="006F2FBD"/>
    <w:rsid w:val="00707A60"/>
    <w:rsid w:val="00707DB1"/>
    <w:rsid w:val="0072659B"/>
    <w:rsid w:val="00730126"/>
    <w:rsid w:val="007366E1"/>
    <w:rsid w:val="00775A4B"/>
    <w:rsid w:val="00797F53"/>
    <w:rsid w:val="007E1453"/>
    <w:rsid w:val="007E2AE9"/>
    <w:rsid w:val="007E2F36"/>
    <w:rsid w:val="007F0462"/>
    <w:rsid w:val="00801819"/>
    <w:rsid w:val="0080711D"/>
    <w:rsid w:val="008342E6"/>
    <w:rsid w:val="00837C89"/>
    <w:rsid w:val="0084255C"/>
    <w:rsid w:val="00876E8F"/>
    <w:rsid w:val="008814E2"/>
    <w:rsid w:val="00883E5A"/>
    <w:rsid w:val="0089067D"/>
    <w:rsid w:val="008B42FD"/>
    <w:rsid w:val="008B66C8"/>
    <w:rsid w:val="008C438D"/>
    <w:rsid w:val="008C7118"/>
    <w:rsid w:val="008D7A5F"/>
    <w:rsid w:val="008F11E4"/>
    <w:rsid w:val="008F32B5"/>
    <w:rsid w:val="0090250A"/>
    <w:rsid w:val="00904B5E"/>
    <w:rsid w:val="00911149"/>
    <w:rsid w:val="00913525"/>
    <w:rsid w:val="00914FC2"/>
    <w:rsid w:val="0095616B"/>
    <w:rsid w:val="00963767"/>
    <w:rsid w:val="00966729"/>
    <w:rsid w:val="00972F0D"/>
    <w:rsid w:val="00975279"/>
    <w:rsid w:val="0097798F"/>
    <w:rsid w:val="00984286"/>
    <w:rsid w:val="009C1DCE"/>
    <w:rsid w:val="009C2405"/>
    <w:rsid w:val="009C4DB2"/>
    <w:rsid w:val="009D4F7B"/>
    <w:rsid w:val="009D7846"/>
    <w:rsid w:val="009F0668"/>
    <w:rsid w:val="009F69DA"/>
    <w:rsid w:val="00A03DAE"/>
    <w:rsid w:val="00A07B4B"/>
    <w:rsid w:val="00A274B6"/>
    <w:rsid w:val="00A326FF"/>
    <w:rsid w:val="00A60263"/>
    <w:rsid w:val="00A60297"/>
    <w:rsid w:val="00A76CA8"/>
    <w:rsid w:val="00A84A6D"/>
    <w:rsid w:val="00AB3922"/>
    <w:rsid w:val="00AD1915"/>
    <w:rsid w:val="00AF5229"/>
    <w:rsid w:val="00B064AB"/>
    <w:rsid w:val="00B27EBD"/>
    <w:rsid w:val="00B31CBF"/>
    <w:rsid w:val="00B32C94"/>
    <w:rsid w:val="00B4139C"/>
    <w:rsid w:val="00B64E53"/>
    <w:rsid w:val="00B82848"/>
    <w:rsid w:val="00B86AE7"/>
    <w:rsid w:val="00B954A4"/>
    <w:rsid w:val="00B963E7"/>
    <w:rsid w:val="00BB15F7"/>
    <w:rsid w:val="00BB39EB"/>
    <w:rsid w:val="00BC4A10"/>
    <w:rsid w:val="00BD20A9"/>
    <w:rsid w:val="00BF5AC5"/>
    <w:rsid w:val="00C00CF6"/>
    <w:rsid w:val="00C03442"/>
    <w:rsid w:val="00C124E3"/>
    <w:rsid w:val="00C5093E"/>
    <w:rsid w:val="00C54B77"/>
    <w:rsid w:val="00C633BE"/>
    <w:rsid w:val="00C678F8"/>
    <w:rsid w:val="00C84145"/>
    <w:rsid w:val="00C87B54"/>
    <w:rsid w:val="00C92AB9"/>
    <w:rsid w:val="00CA3A38"/>
    <w:rsid w:val="00CB4805"/>
    <w:rsid w:val="00CC40BF"/>
    <w:rsid w:val="00CC4FEE"/>
    <w:rsid w:val="00CC548A"/>
    <w:rsid w:val="00CD0F6D"/>
    <w:rsid w:val="00CE051D"/>
    <w:rsid w:val="00CF4C10"/>
    <w:rsid w:val="00CF544D"/>
    <w:rsid w:val="00D17A60"/>
    <w:rsid w:val="00D2094F"/>
    <w:rsid w:val="00D27308"/>
    <w:rsid w:val="00D3424F"/>
    <w:rsid w:val="00D4752F"/>
    <w:rsid w:val="00D610DC"/>
    <w:rsid w:val="00D77F5F"/>
    <w:rsid w:val="00D831F9"/>
    <w:rsid w:val="00D910DD"/>
    <w:rsid w:val="00D94CE2"/>
    <w:rsid w:val="00D97909"/>
    <w:rsid w:val="00DB02D4"/>
    <w:rsid w:val="00DC1B34"/>
    <w:rsid w:val="00DC5DAD"/>
    <w:rsid w:val="00DC7187"/>
    <w:rsid w:val="00E055E8"/>
    <w:rsid w:val="00E1472B"/>
    <w:rsid w:val="00E16A1A"/>
    <w:rsid w:val="00E27C54"/>
    <w:rsid w:val="00E601D7"/>
    <w:rsid w:val="00E74ED2"/>
    <w:rsid w:val="00E763F3"/>
    <w:rsid w:val="00E8158D"/>
    <w:rsid w:val="00E86B4F"/>
    <w:rsid w:val="00EB48A6"/>
    <w:rsid w:val="00EB6717"/>
    <w:rsid w:val="00EC632D"/>
    <w:rsid w:val="00EC7DBE"/>
    <w:rsid w:val="00ED58CD"/>
    <w:rsid w:val="00EE7167"/>
    <w:rsid w:val="00EF46EE"/>
    <w:rsid w:val="00F03086"/>
    <w:rsid w:val="00F04B8F"/>
    <w:rsid w:val="00F05F25"/>
    <w:rsid w:val="00F22549"/>
    <w:rsid w:val="00F25CA3"/>
    <w:rsid w:val="00F552E8"/>
    <w:rsid w:val="00F6424F"/>
    <w:rsid w:val="00F72C89"/>
    <w:rsid w:val="00F734AC"/>
    <w:rsid w:val="00F872F6"/>
    <w:rsid w:val="00F91C91"/>
    <w:rsid w:val="00F9492A"/>
    <w:rsid w:val="00FA23FF"/>
    <w:rsid w:val="00FA7BD4"/>
    <w:rsid w:val="00FB0659"/>
    <w:rsid w:val="00FB41A1"/>
    <w:rsid w:val="00FC3F8A"/>
    <w:rsid w:val="00FC5129"/>
    <w:rsid w:val="00FE3FD0"/>
    <w:rsid w:val="00FE4E3E"/>
    <w:rsid w:val="00FF3453"/>
    <w:rsid w:val="00FF595C"/>
    <w:rsid w:val="00FF5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3BAF0"/>
  <w15:chartTrackingRefBased/>
  <w15:docId w15:val="{61D5576F-9235-4F44-A012-58358538B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678F8"/>
    <w:rPr>
      <w:sz w:val="16"/>
      <w:szCs w:val="16"/>
    </w:rPr>
  </w:style>
  <w:style w:type="paragraph" w:styleId="CommentText">
    <w:name w:val="annotation text"/>
    <w:basedOn w:val="Normal"/>
    <w:link w:val="CommentTextChar"/>
    <w:uiPriority w:val="99"/>
    <w:unhideWhenUsed/>
    <w:rsid w:val="00C678F8"/>
    <w:pPr>
      <w:spacing w:line="240" w:lineRule="auto"/>
    </w:pPr>
    <w:rPr>
      <w:sz w:val="20"/>
      <w:szCs w:val="20"/>
    </w:rPr>
  </w:style>
  <w:style w:type="character" w:customStyle="1" w:styleId="CommentTextChar">
    <w:name w:val="Comment Text Char"/>
    <w:basedOn w:val="DefaultParagraphFont"/>
    <w:link w:val="CommentText"/>
    <w:uiPriority w:val="99"/>
    <w:rsid w:val="00C678F8"/>
    <w:rPr>
      <w:sz w:val="20"/>
      <w:szCs w:val="20"/>
      <w:lang w:val="en-GB"/>
    </w:rPr>
  </w:style>
  <w:style w:type="paragraph" w:styleId="CommentSubject">
    <w:name w:val="annotation subject"/>
    <w:basedOn w:val="CommentText"/>
    <w:next w:val="CommentText"/>
    <w:link w:val="CommentSubjectChar"/>
    <w:uiPriority w:val="99"/>
    <w:semiHidden/>
    <w:unhideWhenUsed/>
    <w:rsid w:val="00C678F8"/>
    <w:rPr>
      <w:b/>
      <w:bCs/>
    </w:rPr>
  </w:style>
  <w:style w:type="character" w:customStyle="1" w:styleId="CommentSubjectChar">
    <w:name w:val="Comment Subject Char"/>
    <w:basedOn w:val="CommentTextChar"/>
    <w:link w:val="CommentSubject"/>
    <w:uiPriority w:val="99"/>
    <w:semiHidden/>
    <w:rsid w:val="00C678F8"/>
    <w:rPr>
      <w:b/>
      <w:bCs/>
      <w:sz w:val="20"/>
      <w:szCs w:val="20"/>
      <w:lang w:val="en-GB"/>
    </w:rPr>
  </w:style>
  <w:style w:type="paragraph" w:styleId="Header">
    <w:name w:val="header"/>
    <w:basedOn w:val="Normal"/>
    <w:link w:val="HeaderChar"/>
    <w:uiPriority w:val="99"/>
    <w:unhideWhenUsed/>
    <w:rsid w:val="00A326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26FF"/>
    <w:rPr>
      <w:lang w:val="en-GB"/>
    </w:rPr>
  </w:style>
  <w:style w:type="paragraph" w:styleId="Footer">
    <w:name w:val="footer"/>
    <w:basedOn w:val="Normal"/>
    <w:link w:val="FooterChar"/>
    <w:uiPriority w:val="99"/>
    <w:unhideWhenUsed/>
    <w:rsid w:val="00A326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26FF"/>
    <w:rPr>
      <w:lang w:val="en-GB"/>
    </w:rPr>
  </w:style>
  <w:style w:type="paragraph" w:styleId="Revision">
    <w:name w:val="Revision"/>
    <w:hidden/>
    <w:uiPriority w:val="99"/>
    <w:semiHidden/>
    <w:rsid w:val="00027B8F"/>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6785</TotalTime>
  <Pages>9</Pages>
  <Words>4163</Words>
  <Characters>23735</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Krulder</dc:creator>
  <cp:keywords/>
  <dc:description/>
  <cp:lastModifiedBy>Bryan Stone</cp:lastModifiedBy>
  <cp:revision>16</cp:revision>
  <dcterms:created xsi:type="dcterms:W3CDTF">2023-02-26T15:59:00Z</dcterms:created>
  <dcterms:modified xsi:type="dcterms:W3CDTF">2023-07-19T16:07:00Z</dcterms:modified>
</cp:coreProperties>
</file>